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833A09" w14:textId="77777777" w:rsidR="00503771" w:rsidRPr="00503771" w:rsidRDefault="00503771" w:rsidP="00503771">
      <w:pPr>
        <w:rPr>
          <w:rFonts w:cs="Arial"/>
          <w:b/>
          <w:color w:val="FF0000"/>
          <w:sz w:val="28"/>
          <w:szCs w:val="28"/>
        </w:rPr>
      </w:pPr>
    </w:p>
    <w:p w14:paraId="2A5634ED" w14:textId="77777777" w:rsidR="00B93A26" w:rsidRPr="00B93A26" w:rsidRDefault="00B93A26" w:rsidP="003375BE">
      <w:pPr>
        <w:tabs>
          <w:tab w:val="right" w:pos="8306"/>
        </w:tabs>
        <w:jc w:val="both"/>
        <w:rPr>
          <w:rFonts w:cs="Arial"/>
          <w:sz w:val="16"/>
          <w:szCs w:val="16"/>
        </w:rPr>
      </w:pPr>
    </w:p>
    <w:p w14:paraId="483930C7" w14:textId="77777777" w:rsidR="003375BE" w:rsidRDefault="005771A6" w:rsidP="008D42D2">
      <w:pPr>
        <w:jc w:val="center"/>
        <w:rPr>
          <w:rFonts w:cs="Arial"/>
          <w:b/>
          <w:noProof/>
          <w:sz w:val="36"/>
          <w:szCs w:val="36"/>
          <w:lang w:val="en-US"/>
        </w:rPr>
      </w:pPr>
      <w:r>
        <w:rPr>
          <w:rFonts w:cs="Arial"/>
          <w:b/>
          <w:noProof/>
          <w:sz w:val="36"/>
          <w:szCs w:val="36"/>
          <w:lang w:val="en-US"/>
        </w:rPr>
        <w:drawing>
          <wp:inline distT="0" distB="0" distL="0" distR="0" wp14:anchorId="32776005" wp14:editId="28AB64E7">
            <wp:extent cx="1762125" cy="149542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762125" cy="1495425"/>
                    </a:xfrm>
                    <a:prstGeom prst="rect">
                      <a:avLst/>
                    </a:prstGeom>
                    <a:noFill/>
                    <a:ln w="9525">
                      <a:noFill/>
                      <a:miter lim="800000"/>
                      <a:headEnd/>
                      <a:tailEnd/>
                    </a:ln>
                  </pic:spPr>
                </pic:pic>
              </a:graphicData>
            </a:graphic>
          </wp:inline>
        </w:drawing>
      </w:r>
    </w:p>
    <w:p w14:paraId="55112379" w14:textId="77777777" w:rsidR="00D24611" w:rsidRPr="007760F0" w:rsidRDefault="00D24611" w:rsidP="008D42D2">
      <w:pPr>
        <w:jc w:val="center"/>
        <w:rPr>
          <w:rFonts w:cs="Arial"/>
        </w:rPr>
      </w:pPr>
    </w:p>
    <w:p w14:paraId="2A68B2AD" w14:textId="00F21FD6" w:rsidR="0068601C" w:rsidRPr="00D33806" w:rsidRDefault="0068601C" w:rsidP="0068601C">
      <w:pPr>
        <w:jc w:val="center"/>
        <w:rPr>
          <w:rFonts w:cs="Arial"/>
          <w:b/>
          <w:sz w:val="28"/>
          <w:szCs w:val="28"/>
        </w:rPr>
      </w:pPr>
      <w:bookmarkStart w:id="0" w:name="_Hlk85179119"/>
      <w:r>
        <w:rPr>
          <w:rFonts w:cs="Arial"/>
          <w:b/>
          <w:sz w:val="28"/>
          <w:szCs w:val="28"/>
        </w:rPr>
        <w:t>SUPPLY AND DELIVERY OF REFUSE SKIP CONTAINERS FOR A PERIOD OF ONE YEAR</w:t>
      </w:r>
    </w:p>
    <w:bookmarkEnd w:id="0"/>
    <w:p w14:paraId="205B46DB" w14:textId="77777777" w:rsidR="00DE54C6" w:rsidRPr="00DE54C6" w:rsidRDefault="00DE54C6" w:rsidP="00DE54C6">
      <w:pPr>
        <w:tabs>
          <w:tab w:val="left" w:pos="4200"/>
        </w:tabs>
        <w:jc w:val="center"/>
        <w:rPr>
          <w:rFonts w:cs="Arial"/>
          <w:b/>
          <w:bCs/>
          <w:sz w:val="28"/>
          <w:szCs w:val="28"/>
        </w:rPr>
      </w:pPr>
    </w:p>
    <w:p w14:paraId="68BA0C22" w14:textId="77777777" w:rsidR="00EF5814" w:rsidRPr="00E32306" w:rsidRDefault="00EF5814" w:rsidP="00BA5C4F">
      <w:pPr>
        <w:tabs>
          <w:tab w:val="left" w:pos="4200"/>
        </w:tabs>
        <w:jc w:val="center"/>
        <w:rPr>
          <w:rFonts w:cs="Arial"/>
          <w:b/>
          <w:bCs/>
          <w:sz w:val="24"/>
        </w:rPr>
      </w:pPr>
    </w:p>
    <w:p w14:paraId="4470669E" w14:textId="6AB212D0" w:rsidR="009C7E25" w:rsidRDefault="009C7E25" w:rsidP="009C7E25">
      <w:pPr>
        <w:pStyle w:val="Subtitle"/>
        <w:rPr>
          <w:rFonts w:cs="Arial"/>
          <w:b w:val="0"/>
          <w:bCs w:val="0"/>
        </w:rPr>
      </w:pPr>
      <w:r>
        <w:rPr>
          <w:rFonts w:cs="Arial"/>
          <w:b w:val="0"/>
          <w:bCs w:val="0"/>
        </w:rPr>
        <w:t>NOTICE</w:t>
      </w:r>
      <w:r w:rsidR="003C22A8">
        <w:rPr>
          <w:rFonts w:cs="Arial"/>
          <w:b w:val="0"/>
          <w:bCs w:val="0"/>
        </w:rPr>
        <w:t>:</w:t>
      </w:r>
      <w:r w:rsidR="00DE54C6">
        <w:rPr>
          <w:rFonts w:cs="Arial"/>
          <w:bCs w:val="0"/>
        </w:rPr>
        <w:t xml:space="preserve"> </w:t>
      </w:r>
      <w:r w:rsidR="0068601C">
        <w:rPr>
          <w:rFonts w:cs="Arial"/>
          <w:bCs w:val="0"/>
        </w:rPr>
        <w:t>150</w:t>
      </w:r>
      <w:r w:rsidR="003C22A8">
        <w:rPr>
          <w:rFonts w:cs="Arial"/>
          <w:bCs w:val="0"/>
        </w:rPr>
        <w:t xml:space="preserve"> OF 202</w:t>
      </w:r>
      <w:r w:rsidR="00A6750F">
        <w:rPr>
          <w:rFonts w:cs="Arial"/>
          <w:bCs w:val="0"/>
        </w:rPr>
        <w:t>1</w:t>
      </w:r>
    </w:p>
    <w:p w14:paraId="271D9550" w14:textId="77777777" w:rsidR="003C74ED" w:rsidRPr="003C74ED" w:rsidRDefault="003C74ED" w:rsidP="009C7E25">
      <w:pPr>
        <w:pStyle w:val="Subtitle"/>
        <w:rPr>
          <w:rFonts w:cs="Arial"/>
          <w:b w:val="0"/>
          <w:bCs w:val="0"/>
        </w:rPr>
      </w:pPr>
    </w:p>
    <w:p w14:paraId="34F5F6B4" w14:textId="667A7C61" w:rsidR="003375BE" w:rsidRPr="007760F0" w:rsidRDefault="008668AA" w:rsidP="003375BE">
      <w:pPr>
        <w:jc w:val="center"/>
        <w:rPr>
          <w:rFonts w:cs="Arial"/>
          <w:b/>
          <w:bCs/>
        </w:rPr>
      </w:pPr>
      <w:r w:rsidRPr="003C74ED">
        <w:rPr>
          <w:rFonts w:cs="Arial"/>
        </w:rPr>
        <w:t>BID</w:t>
      </w:r>
      <w:r w:rsidR="009C7E25" w:rsidRPr="003C74ED">
        <w:rPr>
          <w:rFonts w:cs="Arial"/>
        </w:rPr>
        <w:t xml:space="preserve"> NO: </w:t>
      </w:r>
      <w:r w:rsidR="00DE54C6">
        <w:rPr>
          <w:rFonts w:cs="Arial"/>
          <w:b/>
          <w:bCs/>
        </w:rPr>
        <w:t>8/2/RNM0</w:t>
      </w:r>
      <w:r w:rsidR="00F41155">
        <w:rPr>
          <w:rFonts w:cs="Arial"/>
          <w:b/>
          <w:bCs/>
        </w:rPr>
        <w:t>332</w:t>
      </w:r>
    </w:p>
    <w:p w14:paraId="5B062CA8" w14:textId="77777777" w:rsidR="003375BE" w:rsidRPr="007760F0" w:rsidRDefault="003375BE" w:rsidP="003375BE">
      <w:pPr>
        <w:jc w:val="center"/>
        <w:rPr>
          <w:rFonts w:cs="Arial"/>
          <w:b/>
          <w:bCs/>
        </w:rPr>
      </w:pPr>
    </w:p>
    <w:p w14:paraId="16EC1DFF" w14:textId="77777777" w:rsidR="003375BE" w:rsidRPr="007760F0" w:rsidRDefault="003375BE" w:rsidP="003375BE">
      <w:pPr>
        <w:rPr>
          <w:rFonts w:cs="Arial"/>
        </w:rPr>
      </w:pPr>
    </w:p>
    <w:p w14:paraId="7B4787DD" w14:textId="77777777" w:rsidR="003375BE" w:rsidRPr="007760F0" w:rsidRDefault="003375BE" w:rsidP="003375BE">
      <w:pPr>
        <w:rPr>
          <w:rFonts w:cs="Arial"/>
          <w:sz w:val="28"/>
        </w:rPr>
      </w:pPr>
      <w:r w:rsidRPr="007760F0">
        <w:rPr>
          <w:rFonts w:cs="Arial"/>
        </w:rPr>
        <w:tab/>
      </w:r>
      <w:r w:rsidRPr="007760F0">
        <w:rPr>
          <w:rFonts w:cs="Arial"/>
        </w:rPr>
        <w:tab/>
      </w:r>
      <w:r w:rsidRPr="007760F0">
        <w:rPr>
          <w:rFonts w:cs="Arial"/>
        </w:rPr>
        <w:tab/>
      </w:r>
      <w:r w:rsidRPr="007760F0">
        <w:rPr>
          <w:rFonts w:cs="Arial"/>
        </w:rPr>
        <w:tab/>
      </w:r>
      <w:r w:rsidRPr="007760F0">
        <w:rPr>
          <w:rFonts w:cs="Arial"/>
        </w:rPr>
        <w:tab/>
      </w:r>
    </w:p>
    <w:p w14:paraId="02342D63" w14:textId="77777777" w:rsidR="003375BE" w:rsidRPr="007760F0" w:rsidRDefault="003375BE" w:rsidP="003375BE">
      <w:pPr>
        <w:rPr>
          <w:rFonts w:cs="Arial"/>
          <w:sz w:val="28"/>
        </w:rPr>
      </w:pPr>
    </w:p>
    <w:p w14:paraId="26BDEB6F" w14:textId="77777777" w:rsidR="003375BE" w:rsidRPr="00E32306" w:rsidRDefault="00E32306" w:rsidP="00903A06">
      <w:pPr>
        <w:pStyle w:val="Heading3"/>
        <w:jc w:val="center"/>
        <w:rPr>
          <w:color w:val="000000" w:themeColor="text1"/>
        </w:rPr>
      </w:pPr>
      <w:r w:rsidRPr="00E32306">
        <w:rPr>
          <w:color w:val="000000" w:themeColor="text1"/>
        </w:rPr>
        <w:t>NAME</w:t>
      </w:r>
      <w:r w:rsidR="00D24611" w:rsidRPr="00E32306">
        <w:rPr>
          <w:color w:val="000000" w:themeColor="text1"/>
        </w:rPr>
        <w:t xml:space="preserve"> OF THE BID</w:t>
      </w:r>
      <w:r w:rsidRPr="00E32306">
        <w:rPr>
          <w:color w:val="000000" w:themeColor="text1"/>
        </w:rPr>
        <w:t>DER</w:t>
      </w:r>
    </w:p>
    <w:p w14:paraId="5EFDCB34" w14:textId="77777777" w:rsidR="003375BE" w:rsidRPr="007760F0" w:rsidRDefault="003375BE" w:rsidP="003375BE">
      <w:pPr>
        <w:rPr>
          <w:rFonts w:cs="Arial"/>
          <w:sz w:val="28"/>
        </w:rPr>
      </w:pPr>
    </w:p>
    <w:p w14:paraId="49697E7B" w14:textId="77777777" w:rsidR="003212BE" w:rsidRDefault="003212BE" w:rsidP="003375BE">
      <w:pPr>
        <w:rPr>
          <w:rFonts w:cs="Arial"/>
          <w:sz w:val="28"/>
        </w:rPr>
      </w:pPr>
    </w:p>
    <w:p w14:paraId="6F26006F" w14:textId="77777777" w:rsidR="003375BE" w:rsidRPr="007760F0" w:rsidRDefault="003375BE" w:rsidP="003212BE">
      <w:pPr>
        <w:jc w:val="center"/>
        <w:rPr>
          <w:rFonts w:cs="Arial"/>
          <w:sz w:val="28"/>
        </w:rPr>
      </w:pPr>
      <w:r w:rsidRPr="007760F0">
        <w:rPr>
          <w:rFonts w:cs="Arial"/>
          <w:sz w:val="28"/>
        </w:rPr>
        <w:t>__________________________________________________</w:t>
      </w:r>
    </w:p>
    <w:p w14:paraId="1FEB94AB" w14:textId="77777777" w:rsidR="003375BE" w:rsidRPr="007760F0" w:rsidRDefault="003375BE" w:rsidP="003375BE">
      <w:pPr>
        <w:rPr>
          <w:rFonts w:cs="Arial"/>
          <w:sz w:val="28"/>
        </w:rPr>
      </w:pPr>
    </w:p>
    <w:p w14:paraId="2BB31ECB" w14:textId="77777777" w:rsidR="003375BE" w:rsidRPr="00B04CD4" w:rsidRDefault="003375BE" w:rsidP="003375BE">
      <w:pPr>
        <w:rPr>
          <w:rFonts w:cs="Arial"/>
          <w:sz w:val="26"/>
          <w:szCs w:val="26"/>
        </w:rPr>
      </w:pPr>
    </w:p>
    <w:p w14:paraId="11B10DD7" w14:textId="77777777" w:rsidR="003375BE" w:rsidRPr="00B04CD4" w:rsidRDefault="00B04CD4" w:rsidP="003375BE">
      <w:pPr>
        <w:rPr>
          <w:rFonts w:cs="Arial"/>
          <w:b/>
          <w:sz w:val="26"/>
          <w:szCs w:val="26"/>
        </w:rPr>
      </w:pPr>
      <w:r w:rsidRPr="00B04CD4">
        <w:rPr>
          <w:rFonts w:cs="Arial"/>
          <w:sz w:val="26"/>
          <w:szCs w:val="26"/>
        </w:rPr>
        <w:tab/>
      </w:r>
      <w:r w:rsidRPr="00B04CD4">
        <w:rPr>
          <w:rFonts w:cs="Arial"/>
          <w:sz w:val="26"/>
          <w:szCs w:val="26"/>
        </w:rPr>
        <w:tab/>
      </w:r>
      <w:r w:rsidRPr="00B04CD4">
        <w:rPr>
          <w:rFonts w:cs="Arial"/>
          <w:b/>
          <w:sz w:val="26"/>
          <w:szCs w:val="26"/>
        </w:rPr>
        <w:t>BID AMOUNT R _________________________</w:t>
      </w:r>
    </w:p>
    <w:p w14:paraId="76D54D0D" w14:textId="77777777" w:rsidR="003375BE" w:rsidRPr="007760F0" w:rsidRDefault="003375BE" w:rsidP="003375BE">
      <w:pPr>
        <w:rPr>
          <w:rFonts w:cs="Arial"/>
          <w:sz w:val="28"/>
        </w:rPr>
      </w:pPr>
    </w:p>
    <w:p w14:paraId="6FF9E507" w14:textId="77777777" w:rsidR="009404D9" w:rsidRDefault="00DE54C6" w:rsidP="003375BE">
      <w:pPr>
        <w:rPr>
          <w:rFonts w:cs="Arial"/>
          <w:sz w:val="28"/>
        </w:rPr>
      </w:pPr>
      <w:r>
        <w:rPr>
          <w:rFonts w:cs="Arial"/>
          <w:sz w:val="28"/>
        </w:rPr>
        <w:t>COMMUNITY SERVICES</w:t>
      </w:r>
    </w:p>
    <w:p w14:paraId="60D440BE" w14:textId="77777777" w:rsidR="003375BE" w:rsidRPr="007760F0" w:rsidRDefault="003375BE" w:rsidP="003375BE">
      <w:pPr>
        <w:rPr>
          <w:rFonts w:cs="Arial"/>
          <w:sz w:val="28"/>
        </w:rPr>
      </w:pPr>
      <w:r w:rsidRPr="007760F0">
        <w:rPr>
          <w:rFonts w:cs="Arial"/>
          <w:sz w:val="28"/>
        </w:rPr>
        <w:t>P.O. BOX 5</w:t>
      </w:r>
    </w:p>
    <w:p w14:paraId="49C494F6" w14:textId="77777777" w:rsidR="003375BE" w:rsidRPr="007760F0" w:rsidRDefault="003375BE" w:rsidP="003375BE">
      <w:pPr>
        <w:rPr>
          <w:rFonts w:cs="Arial"/>
          <w:sz w:val="28"/>
        </w:rPr>
      </w:pPr>
      <w:r w:rsidRPr="007760F0">
        <w:rPr>
          <w:rFonts w:cs="Arial"/>
          <w:sz w:val="28"/>
        </w:rPr>
        <w:t>PORT SHEPSTONE</w:t>
      </w:r>
    </w:p>
    <w:p w14:paraId="17F45F85" w14:textId="3104213F" w:rsidR="007D68D2" w:rsidRDefault="003375BE" w:rsidP="003375BE">
      <w:pPr>
        <w:rPr>
          <w:rFonts w:cs="Arial"/>
          <w:sz w:val="28"/>
        </w:rPr>
      </w:pPr>
      <w:r w:rsidRPr="007760F0">
        <w:rPr>
          <w:rFonts w:cs="Arial"/>
          <w:sz w:val="28"/>
        </w:rPr>
        <w:t>4240</w:t>
      </w:r>
    </w:p>
    <w:p w14:paraId="067C3359" w14:textId="77777777" w:rsidR="00C810D0" w:rsidRDefault="00C810D0" w:rsidP="003375BE">
      <w:pPr>
        <w:rPr>
          <w:rFonts w:cs="Arial"/>
          <w:sz w:val="28"/>
        </w:rPr>
      </w:pPr>
    </w:p>
    <w:p w14:paraId="1E408799" w14:textId="70DADA24" w:rsidR="003375BE" w:rsidRPr="007D68D2" w:rsidRDefault="00750B51" w:rsidP="003375BE">
      <w:pPr>
        <w:rPr>
          <w:rFonts w:cs="Arial"/>
          <w:sz w:val="28"/>
        </w:rPr>
      </w:pPr>
      <w:r>
        <w:rPr>
          <w:rFonts w:cs="Arial"/>
          <w:sz w:val="28"/>
        </w:rPr>
        <w:t>OCTOBER</w:t>
      </w:r>
      <w:r w:rsidR="006228E7">
        <w:rPr>
          <w:rFonts w:cs="Arial"/>
          <w:sz w:val="28"/>
        </w:rPr>
        <w:t xml:space="preserve"> 2021</w:t>
      </w:r>
    </w:p>
    <w:p w14:paraId="2C9EAE75" w14:textId="77777777" w:rsidR="003375BE" w:rsidRPr="007760F0" w:rsidRDefault="003375BE" w:rsidP="003375BE">
      <w:pPr>
        <w:rPr>
          <w:rFonts w:cs="Arial"/>
          <w:sz w:val="28"/>
        </w:rPr>
      </w:pPr>
      <w:r w:rsidRPr="007760F0">
        <w:rPr>
          <w:rFonts w:cs="Arial"/>
          <w:sz w:val="28"/>
        </w:rPr>
        <w:br w:type="page"/>
      </w:r>
    </w:p>
    <w:p w14:paraId="5E9788FB" w14:textId="77777777" w:rsidR="003375BE" w:rsidRPr="007760F0" w:rsidRDefault="003375BE" w:rsidP="003375BE">
      <w:pPr>
        <w:rPr>
          <w:rFonts w:cs="Arial"/>
          <w:sz w:val="28"/>
          <w:u w:val="single"/>
        </w:rPr>
      </w:pPr>
      <w:r w:rsidRPr="007760F0">
        <w:rPr>
          <w:rFonts w:cs="Arial"/>
          <w:sz w:val="28"/>
        </w:rPr>
        <w:lastRenderedPageBreak/>
        <w:tab/>
      </w:r>
      <w:r w:rsidRPr="007760F0">
        <w:rPr>
          <w:rFonts w:cs="Arial"/>
          <w:sz w:val="28"/>
        </w:rPr>
        <w:tab/>
      </w:r>
      <w:r w:rsidRPr="007760F0">
        <w:rPr>
          <w:rFonts w:cs="Arial"/>
          <w:sz w:val="28"/>
        </w:rPr>
        <w:tab/>
      </w:r>
      <w:r w:rsidRPr="007760F0">
        <w:rPr>
          <w:rFonts w:cs="Arial"/>
          <w:sz w:val="28"/>
        </w:rPr>
        <w:tab/>
      </w:r>
      <w:r w:rsidRPr="007760F0">
        <w:rPr>
          <w:rFonts w:cs="Arial"/>
          <w:sz w:val="28"/>
          <w:u w:val="single"/>
        </w:rPr>
        <w:t>TABLE OF CONTENTS</w:t>
      </w:r>
    </w:p>
    <w:p w14:paraId="766EF426" w14:textId="77777777" w:rsidR="003212BE" w:rsidRDefault="003212BE" w:rsidP="003375BE">
      <w:pPr>
        <w:rPr>
          <w:rFonts w:cs="Arial"/>
          <w:sz w:val="28"/>
        </w:rPr>
      </w:pPr>
    </w:p>
    <w:p w14:paraId="19995662" w14:textId="77777777" w:rsidR="003375BE" w:rsidRPr="00671391" w:rsidRDefault="003375BE" w:rsidP="003212BE">
      <w:pPr>
        <w:jc w:val="right"/>
        <w:rPr>
          <w:rFonts w:cs="Arial"/>
          <w:color w:val="FF0000"/>
          <w:sz w:val="28"/>
        </w:rPr>
      </w:pPr>
      <w:r w:rsidRPr="007760F0">
        <w:rPr>
          <w:rFonts w:cs="Arial"/>
          <w:sz w:val="28"/>
        </w:rPr>
        <w:t>Page number</w:t>
      </w:r>
    </w:p>
    <w:tbl>
      <w:tblPr>
        <w:tblW w:w="0" w:type="auto"/>
        <w:jc w:val="center"/>
        <w:tblLook w:val="01E0" w:firstRow="1" w:lastRow="1" w:firstColumn="1" w:lastColumn="1" w:noHBand="0" w:noVBand="0"/>
      </w:tblPr>
      <w:tblGrid>
        <w:gridCol w:w="7488"/>
        <w:gridCol w:w="1374"/>
      </w:tblGrid>
      <w:tr w:rsidR="002A2066" w:rsidRPr="004B07D0" w14:paraId="0CD566E5" w14:textId="77777777">
        <w:trPr>
          <w:jc w:val="center"/>
        </w:trPr>
        <w:tc>
          <w:tcPr>
            <w:tcW w:w="7488" w:type="dxa"/>
          </w:tcPr>
          <w:p w14:paraId="2A93BBC1" w14:textId="77777777" w:rsidR="00C765CA" w:rsidRPr="004B07D0" w:rsidRDefault="00C765CA" w:rsidP="002A2066">
            <w:pPr>
              <w:rPr>
                <w:rFonts w:cs="Arial"/>
                <w:sz w:val="28"/>
              </w:rPr>
            </w:pPr>
          </w:p>
          <w:p w14:paraId="00969FE7" w14:textId="77777777" w:rsidR="002A2066" w:rsidRPr="004B07D0" w:rsidRDefault="002A2066" w:rsidP="002A2066">
            <w:pPr>
              <w:rPr>
                <w:rFonts w:cs="Arial"/>
                <w:sz w:val="28"/>
              </w:rPr>
            </w:pPr>
            <w:r w:rsidRPr="004B07D0">
              <w:rPr>
                <w:rFonts w:cs="Arial"/>
                <w:sz w:val="28"/>
              </w:rPr>
              <w:t>1. Bid Advert</w:t>
            </w:r>
          </w:p>
        </w:tc>
        <w:tc>
          <w:tcPr>
            <w:tcW w:w="1374" w:type="dxa"/>
          </w:tcPr>
          <w:p w14:paraId="2D810AA8" w14:textId="77777777" w:rsidR="00C765CA" w:rsidRPr="004B07D0" w:rsidRDefault="00C765CA" w:rsidP="004B07D0">
            <w:pPr>
              <w:jc w:val="right"/>
              <w:rPr>
                <w:rFonts w:cs="Arial"/>
                <w:color w:val="FF0000"/>
                <w:sz w:val="28"/>
              </w:rPr>
            </w:pPr>
          </w:p>
          <w:p w14:paraId="4A82892D" w14:textId="77777777" w:rsidR="002A2066" w:rsidRPr="004B07D0" w:rsidRDefault="002A2066" w:rsidP="004B07D0">
            <w:pPr>
              <w:jc w:val="right"/>
              <w:rPr>
                <w:rFonts w:cs="Arial"/>
                <w:sz w:val="28"/>
              </w:rPr>
            </w:pPr>
            <w:r w:rsidRPr="004B07D0">
              <w:rPr>
                <w:rFonts w:cs="Arial"/>
                <w:color w:val="FF0000"/>
                <w:sz w:val="28"/>
              </w:rPr>
              <w:t>5-6</w:t>
            </w:r>
          </w:p>
        </w:tc>
      </w:tr>
      <w:tr w:rsidR="002A2066" w:rsidRPr="004B07D0" w14:paraId="07442868" w14:textId="77777777">
        <w:trPr>
          <w:jc w:val="center"/>
        </w:trPr>
        <w:tc>
          <w:tcPr>
            <w:tcW w:w="7488" w:type="dxa"/>
          </w:tcPr>
          <w:p w14:paraId="71D90B65" w14:textId="77777777" w:rsidR="00C765CA" w:rsidRPr="004B07D0" w:rsidRDefault="00C765CA" w:rsidP="002A2066">
            <w:pPr>
              <w:rPr>
                <w:rFonts w:cs="Arial"/>
                <w:sz w:val="28"/>
              </w:rPr>
            </w:pPr>
          </w:p>
          <w:p w14:paraId="2E972857" w14:textId="77777777" w:rsidR="002A2066" w:rsidRPr="004B07D0" w:rsidRDefault="00E32306" w:rsidP="002A2066">
            <w:pPr>
              <w:rPr>
                <w:rFonts w:cs="Arial"/>
                <w:sz w:val="28"/>
              </w:rPr>
            </w:pPr>
            <w:r>
              <w:rPr>
                <w:rFonts w:cs="Arial"/>
                <w:sz w:val="28"/>
              </w:rPr>
              <w:t>2</w:t>
            </w:r>
            <w:r w:rsidR="002A2066" w:rsidRPr="004B07D0">
              <w:rPr>
                <w:rFonts w:cs="Arial"/>
                <w:sz w:val="28"/>
              </w:rPr>
              <w:t>.</w:t>
            </w:r>
            <w:r w:rsidR="002A2066" w:rsidRPr="004B07D0">
              <w:rPr>
                <w:rFonts w:cs="Arial"/>
                <w:sz w:val="28"/>
              </w:rPr>
              <w:tab/>
              <w:t>Standard forms</w:t>
            </w:r>
          </w:p>
        </w:tc>
        <w:tc>
          <w:tcPr>
            <w:tcW w:w="1374" w:type="dxa"/>
          </w:tcPr>
          <w:p w14:paraId="77F354D0" w14:textId="77777777" w:rsidR="00C765CA" w:rsidRPr="004B07D0" w:rsidRDefault="00C765CA" w:rsidP="004B07D0">
            <w:pPr>
              <w:jc w:val="right"/>
              <w:rPr>
                <w:rFonts w:cs="Arial"/>
                <w:color w:val="FF0000"/>
                <w:sz w:val="28"/>
              </w:rPr>
            </w:pPr>
          </w:p>
          <w:p w14:paraId="4D09AD24" w14:textId="77777777" w:rsidR="002A2066" w:rsidRPr="004B07D0" w:rsidRDefault="002A2066" w:rsidP="004B07D0">
            <w:pPr>
              <w:jc w:val="right"/>
              <w:rPr>
                <w:rFonts w:cs="Arial"/>
                <w:sz w:val="28"/>
              </w:rPr>
            </w:pPr>
            <w:r w:rsidRPr="004B07D0">
              <w:rPr>
                <w:rFonts w:cs="Arial"/>
                <w:color w:val="FF0000"/>
                <w:sz w:val="28"/>
              </w:rPr>
              <w:t>7-19</w:t>
            </w:r>
          </w:p>
        </w:tc>
      </w:tr>
      <w:tr w:rsidR="002A2066" w:rsidRPr="004B07D0" w14:paraId="3D922CFB" w14:textId="77777777">
        <w:trPr>
          <w:jc w:val="center"/>
        </w:trPr>
        <w:tc>
          <w:tcPr>
            <w:tcW w:w="7488" w:type="dxa"/>
          </w:tcPr>
          <w:p w14:paraId="5CCEC797" w14:textId="77777777" w:rsidR="00C765CA" w:rsidRPr="004B07D0" w:rsidRDefault="00C765CA" w:rsidP="002A2066">
            <w:pPr>
              <w:rPr>
                <w:rFonts w:cs="Arial"/>
                <w:sz w:val="28"/>
              </w:rPr>
            </w:pPr>
          </w:p>
          <w:p w14:paraId="03CBD356" w14:textId="77777777" w:rsidR="002A2066" w:rsidRPr="004B07D0" w:rsidRDefault="00E32306" w:rsidP="002A2066">
            <w:pPr>
              <w:rPr>
                <w:rFonts w:cs="Arial"/>
                <w:sz w:val="28"/>
              </w:rPr>
            </w:pPr>
            <w:r>
              <w:rPr>
                <w:rFonts w:cs="Arial"/>
                <w:sz w:val="28"/>
              </w:rPr>
              <w:t>3</w:t>
            </w:r>
            <w:r w:rsidR="002A2066" w:rsidRPr="004B07D0">
              <w:rPr>
                <w:rFonts w:cs="Arial"/>
                <w:sz w:val="28"/>
              </w:rPr>
              <w:t>.</w:t>
            </w:r>
            <w:r w:rsidR="002A2066" w:rsidRPr="004B07D0">
              <w:rPr>
                <w:rFonts w:cs="Arial"/>
                <w:sz w:val="28"/>
              </w:rPr>
              <w:tab/>
              <w:t>Evaluation Criteria</w:t>
            </w:r>
          </w:p>
        </w:tc>
        <w:tc>
          <w:tcPr>
            <w:tcW w:w="1374" w:type="dxa"/>
          </w:tcPr>
          <w:p w14:paraId="3D7737CD" w14:textId="77777777" w:rsidR="00C765CA" w:rsidRPr="004B07D0" w:rsidRDefault="00C765CA" w:rsidP="004B07D0">
            <w:pPr>
              <w:jc w:val="right"/>
              <w:rPr>
                <w:rFonts w:cs="Arial"/>
                <w:color w:val="FF0000"/>
                <w:sz w:val="28"/>
              </w:rPr>
            </w:pPr>
          </w:p>
          <w:p w14:paraId="21A477BC" w14:textId="77777777" w:rsidR="002A2066" w:rsidRPr="004B07D0" w:rsidRDefault="002A2066" w:rsidP="00D34145">
            <w:pPr>
              <w:jc w:val="right"/>
              <w:rPr>
                <w:rFonts w:cs="Arial"/>
                <w:sz w:val="28"/>
              </w:rPr>
            </w:pPr>
            <w:r w:rsidRPr="004B07D0">
              <w:rPr>
                <w:rFonts w:cs="Arial"/>
                <w:color w:val="FF0000"/>
                <w:sz w:val="28"/>
              </w:rPr>
              <w:t>19-2</w:t>
            </w:r>
            <w:r w:rsidR="00D34145">
              <w:rPr>
                <w:rFonts w:cs="Arial"/>
                <w:color w:val="FF0000"/>
                <w:sz w:val="28"/>
              </w:rPr>
              <w:t>0</w:t>
            </w:r>
          </w:p>
        </w:tc>
      </w:tr>
      <w:tr w:rsidR="002A2066" w:rsidRPr="004B07D0" w14:paraId="5AEDA893" w14:textId="77777777">
        <w:trPr>
          <w:jc w:val="center"/>
        </w:trPr>
        <w:tc>
          <w:tcPr>
            <w:tcW w:w="7488" w:type="dxa"/>
          </w:tcPr>
          <w:p w14:paraId="2BD4702D" w14:textId="77777777" w:rsidR="00C765CA" w:rsidRPr="004B07D0" w:rsidRDefault="00C765CA" w:rsidP="002A2066">
            <w:pPr>
              <w:rPr>
                <w:rFonts w:cs="Arial"/>
                <w:sz w:val="28"/>
              </w:rPr>
            </w:pPr>
          </w:p>
          <w:p w14:paraId="0FE043C5" w14:textId="77777777" w:rsidR="002A2066" w:rsidRPr="004B07D0" w:rsidRDefault="00E32306" w:rsidP="002A2066">
            <w:pPr>
              <w:rPr>
                <w:rFonts w:cs="Arial"/>
                <w:sz w:val="28"/>
              </w:rPr>
            </w:pPr>
            <w:r>
              <w:rPr>
                <w:rFonts w:cs="Arial"/>
                <w:sz w:val="28"/>
              </w:rPr>
              <w:t>4</w:t>
            </w:r>
            <w:r w:rsidR="002A2066" w:rsidRPr="004B07D0">
              <w:rPr>
                <w:rFonts w:cs="Arial"/>
                <w:sz w:val="28"/>
              </w:rPr>
              <w:t>.</w:t>
            </w:r>
            <w:r w:rsidR="002A2066" w:rsidRPr="004B07D0">
              <w:rPr>
                <w:rFonts w:cs="Arial"/>
                <w:sz w:val="28"/>
              </w:rPr>
              <w:tab/>
              <w:t>General conditions of contract</w:t>
            </w:r>
          </w:p>
        </w:tc>
        <w:tc>
          <w:tcPr>
            <w:tcW w:w="1374" w:type="dxa"/>
          </w:tcPr>
          <w:p w14:paraId="299492BE" w14:textId="77777777" w:rsidR="00C765CA" w:rsidRPr="004B07D0" w:rsidRDefault="00C765CA" w:rsidP="004B07D0">
            <w:pPr>
              <w:jc w:val="right"/>
              <w:rPr>
                <w:rFonts w:cs="Arial"/>
                <w:color w:val="FF0000"/>
                <w:sz w:val="28"/>
              </w:rPr>
            </w:pPr>
          </w:p>
          <w:p w14:paraId="43CE4303" w14:textId="77777777" w:rsidR="002A2066" w:rsidRPr="004B07D0" w:rsidRDefault="002A2066" w:rsidP="00D34145">
            <w:pPr>
              <w:jc w:val="right"/>
              <w:rPr>
                <w:rFonts w:cs="Arial"/>
                <w:sz w:val="28"/>
              </w:rPr>
            </w:pPr>
            <w:r w:rsidRPr="004B07D0">
              <w:rPr>
                <w:rFonts w:cs="Arial"/>
                <w:color w:val="FF0000"/>
                <w:sz w:val="28"/>
              </w:rPr>
              <w:t>21-</w:t>
            </w:r>
            <w:r w:rsidR="00D34145">
              <w:rPr>
                <w:rFonts w:cs="Arial"/>
                <w:color w:val="FF0000"/>
                <w:sz w:val="28"/>
              </w:rPr>
              <w:t>29</w:t>
            </w:r>
          </w:p>
        </w:tc>
      </w:tr>
      <w:tr w:rsidR="002A2066" w:rsidRPr="004B07D0" w14:paraId="59000EE1" w14:textId="77777777">
        <w:trPr>
          <w:jc w:val="center"/>
        </w:trPr>
        <w:tc>
          <w:tcPr>
            <w:tcW w:w="7488" w:type="dxa"/>
          </w:tcPr>
          <w:p w14:paraId="6A68EB1D" w14:textId="77777777" w:rsidR="00C765CA" w:rsidRPr="004B07D0" w:rsidRDefault="00C765CA" w:rsidP="002A2066">
            <w:pPr>
              <w:rPr>
                <w:rFonts w:cs="Arial"/>
                <w:sz w:val="28"/>
              </w:rPr>
            </w:pPr>
          </w:p>
          <w:p w14:paraId="56109DF6" w14:textId="77777777" w:rsidR="002A2066" w:rsidRPr="004B07D0" w:rsidRDefault="00E32306" w:rsidP="002A2066">
            <w:pPr>
              <w:rPr>
                <w:rFonts w:cs="Arial"/>
                <w:sz w:val="28"/>
              </w:rPr>
            </w:pPr>
            <w:r>
              <w:rPr>
                <w:rFonts w:cs="Arial"/>
                <w:sz w:val="28"/>
              </w:rPr>
              <w:t>5</w:t>
            </w:r>
            <w:r w:rsidR="002A2066" w:rsidRPr="004B07D0">
              <w:rPr>
                <w:rFonts w:cs="Arial"/>
                <w:sz w:val="28"/>
              </w:rPr>
              <w:t>.</w:t>
            </w:r>
            <w:r w:rsidR="002A2066" w:rsidRPr="004B07D0">
              <w:rPr>
                <w:rFonts w:cs="Arial"/>
                <w:sz w:val="28"/>
              </w:rPr>
              <w:tab/>
              <w:t>Attachments</w:t>
            </w:r>
            <w:r w:rsidR="00C765CA" w:rsidRPr="004B07D0">
              <w:rPr>
                <w:rFonts w:cs="Arial"/>
                <w:sz w:val="28"/>
              </w:rPr>
              <w:t>:</w:t>
            </w:r>
          </w:p>
        </w:tc>
        <w:tc>
          <w:tcPr>
            <w:tcW w:w="1374" w:type="dxa"/>
          </w:tcPr>
          <w:p w14:paraId="5688CBD2" w14:textId="77777777" w:rsidR="002A2066" w:rsidRPr="004B07D0" w:rsidRDefault="002A2066" w:rsidP="004B07D0">
            <w:pPr>
              <w:jc w:val="right"/>
              <w:rPr>
                <w:rFonts w:cs="Arial"/>
                <w:sz w:val="28"/>
              </w:rPr>
            </w:pPr>
          </w:p>
        </w:tc>
      </w:tr>
      <w:tr w:rsidR="009647FE" w:rsidRPr="004B07D0" w14:paraId="46B89F41" w14:textId="77777777">
        <w:trPr>
          <w:jc w:val="center"/>
        </w:trPr>
        <w:tc>
          <w:tcPr>
            <w:tcW w:w="7488" w:type="dxa"/>
          </w:tcPr>
          <w:p w14:paraId="7247B48A" w14:textId="77777777" w:rsidR="009647FE" w:rsidRPr="004B07D0" w:rsidRDefault="009647FE" w:rsidP="002A2066">
            <w:pPr>
              <w:rPr>
                <w:rFonts w:cs="Arial"/>
                <w:sz w:val="28"/>
              </w:rPr>
            </w:pPr>
          </w:p>
          <w:p w14:paraId="43E5F410" w14:textId="77777777" w:rsidR="009647FE" w:rsidRPr="004B07D0" w:rsidRDefault="00E32306" w:rsidP="00D34145">
            <w:pPr>
              <w:rPr>
                <w:rFonts w:cs="Arial"/>
                <w:sz w:val="28"/>
              </w:rPr>
            </w:pPr>
            <w:r>
              <w:rPr>
                <w:rFonts w:cs="Arial"/>
                <w:sz w:val="28"/>
              </w:rPr>
              <w:t>6.1</w:t>
            </w:r>
            <w:r w:rsidR="009647FE" w:rsidRPr="004B07D0">
              <w:rPr>
                <w:rFonts w:cs="Arial"/>
                <w:sz w:val="28"/>
              </w:rPr>
              <w:t>.</w:t>
            </w:r>
            <w:r w:rsidR="009647FE" w:rsidRPr="004B07D0">
              <w:rPr>
                <w:rFonts w:cs="Arial"/>
                <w:sz w:val="28"/>
              </w:rPr>
              <w:tab/>
            </w:r>
            <w:r w:rsidR="008D42D2">
              <w:rPr>
                <w:rFonts w:cs="Arial"/>
                <w:sz w:val="28"/>
              </w:rPr>
              <w:t>RNM</w:t>
            </w:r>
            <w:r w:rsidR="009647FE" w:rsidRPr="004B07D0">
              <w:rPr>
                <w:rFonts w:cs="Arial"/>
                <w:sz w:val="28"/>
              </w:rPr>
              <w:t xml:space="preserve"> /</w:t>
            </w:r>
            <w:r w:rsidR="00096D66">
              <w:rPr>
                <w:rFonts w:cs="Arial"/>
                <w:sz w:val="28"/>
              </w:rPr>
              <w:t>M</w:t>
            </w:r>
            <w:r w:rsidR="009647FE" w:rsidRPr="004B07D0">
              <w:rPr>
                <w:rFonts w:cs="Arial"/>
                <w:sz w:val="28"/>
              </w:rPr>
              <w:t>BD 3.1.</w:t>
            </w:r>
            <w:r w:rsidR="009647FE" w:rsidRPr="004B07D0">
              <w:rPr>
                <w:rFonts w:cs="Arial"/>
                <w:sz w:val="28"/>
              </w:rPr>
              <w:tab/>
              <w:t xml:space="preserve">Pricing Schedule </w:t>
            </w:r>
            <w:r w:rsidR="00D04E4E">
              <w:rPr>
                <w:rFonts w:cs="Arial"/>
                <w:sz w:val="28"/>
              </w:rPr>
              <w:t xml:space="preserve"> (</w:t>
            </w:r>
            <w:r w:rsidR="00D04E4E" w:rsidRPr="004B07D0">
              <w:rPr>
                <w:rFonts w:cs="Arial"/>
                <w:sz w:val="24"/>
              </w:rPr>
              <w:t>Firm Prices</w:t>
            </w:r>
            <w:r w:rsidR="00D04E4E">
              <w:rPr>
                <w:rFonts w:cs="Arial"/>
                <w:sz w:val="24"/>
              </w:rPr>
              <w:t>)</w:t>
            </w:r>
          </w:p>
        </w:tc>
        <w:tc>
          <w:tcPr>
            <w:tcW w:w="1374" w:type="dxa"/>
          </w:tcPr>
          <w:p w14:paraId="67D0F33C" w14:textId="77777777" w:rsidR="009647FE" w:rsidRPr="004B07D0" w:rsidRDefault="009647FE" w:rsidP="004B07D0">
            <w:pPr>
              <w:jc w:val="center"/>
              <w:rPr>
                <w:rFonts w:cs="Arial"/>
                <w:color w:val="FF0000"/>
                <w:sz w:val="28"/>
              </w:rPr>
            </w:pPr>
          </w:p>
          <w:p w14:paraId="56103470" w14:textId="77777777" w:rsidR="009647FE" w:rsidRPr="004B07D0" w:rsidRDefault="009647FE" w:rsidP="004B07D0">
            <w:pPr>
              <w:jc w:val="right"/>
              <w:rPr>
                <w:rFonts w:cs="Arial"/>
                <w:color w:val="FF0000"/>
                <w:sz w:val="28"/>
              </w:rPr>
            </w:pPr>
            <w:r w:rsidRPr="004B07D0">
              <w:rPr>
                <w:rFonts w:cs="Arial"/>
                <w:color w:val="FF0000"/>
                <w:sz w:val="28"/>
              </w:rPr>
              <w:t>3</w:t>
            </w:r>
            <w:r w:rsidR="00D34145">
              <w:rPr>
                <w:rFonts w:cs="Arial"/>
                <w:color w:val="FF0000"/>
                <w:sz w:val="28"/>
              </w:rPr>
              <w:t>1</w:t>
            </w:r>
          </w:p>
        </w:tc>
      </w:tr>
      <w:tr w:rsidR="002A2066" w:rsidRPr="004B07D0" w14:paraId="638FE31C" w14:textId="77777777">
        <w:trPr>
          <w:jc w:val="center"/>
        </w:trPr>
        <w:tc>
          <w:tcPr>
            <w:tcW w:w="7488" w:type="dxa"/>
          </w:tcPr>
          <w:p w14:paraId="33C2500A" w14:textId="77777777" w:rsidR="00C765CA" w:rsidRPr="004B07D0" w:rsidRDefault="00C765CA" w:rsidP="002A2066">
            <w:pPr>
              <w:rPr>
                <w:rFonts w:cs="Arial"/>
                <w:sz w:val="28"/>
              </w:rPr>
            </w:pPr>
          </w:p>
          <w:p w14:paraId="408557CA" w14:textId="77777777" w:rsidR="002A2066" w:rsidRPr="004B07D0" w:rsidRDefault="009647FE" w:rsidP="005477C7">
            <w:pPr>
              <w:rPr>
                <w:rFonts w:cs="Arial"/>
                <w:sz w:val="28"/>
              </w:rPr>
            </w:pPr>
            <w:r w:rsidRPr="004B07D0">
              <w:rPr>
                <w:rFonts w:cs="Arial"/>
                <w:sz w:val="28"/>
              </w:rPr>
              <w:t>6.</w:t>
            </w:r>
            <w:r w:rsidR="00E32306">
              <w:rPr>
                <w:rFonts w:cs="Arial"/>
                <w:sz w:val="28"/>
              </w:rPr>
              <w:t>2</w:t>
            </w:r>
            <w:r w:rsidRPr="004B07D0">
              <w:rPr>
                <w:rFonts w:cs="Arial"/>
                <w:sz w:val="28"/>
              </w:rPr>
              <w:t>.</w:t>
            </w:r>
            <w:r w:rsidRPr="004B07D0">
              <w:rPr>
                <w:rFonts w:cs="Arial"/>
                <w:sz w:val="28"/>
              </w:rPr>
              <w:tab/>
            </w:r>
            <w:r w:rsidR="008D42D2">
              <w:rPr>
                <w:rFonts w:cs="Arial"/>
                <w:sz w:val="28"/>
              </w:rPr>
              <w:t>RNM</w:t>
            </w:r>
            <w:r w:rsidR="005F3228" w:rsidRPr="004B07D0">
              <w:rPr>
                <w:rFonts w:cs="Arial"/>
                <w:sz w:val="28"/>
              </w:rPr>
              <w:t xml:space="preserve"> /</w:t>
            </w:r>
            <w:r w:rsidR="00096D66">
              <w:rPr>
                <w:rFonts w:cs="Arial"/>
                <w:sz w:val="28"/>
              </w:rPr>
              <w:t>M</w:t>
            </w:r>
            <w:r w:rsidRPr="004B07D0">
              <w:rPr>
                <w:rFonts w:cs="Arial"/>
                <w:sz w:val="28"/>
              </w:rPr>
              <w:t xml:space="preserve">BD </w:t>
            </w:r>
            <w:r w:rsidR="00D34145">
              <w:rPr>
                <w:rFonts w:cs="Arial"/>
                <w:sz w:val="28"/>
              </w:rPr>
              <w:t>4</w:t>
            </w:r>
            <w:r w:rsidRPr="004B07D0">
              <w:rPr>
                <w:rFonts w:cs="Arial"/>
                <w:sz w:val="28"/>
              </w:rPr>
              <w:t>.</w:t>
            </w:r>
            <w:r w:rsidRPr="004B07D0">
              <w:rPr>
                <w:rFonts w:cs="Arial"/>
                <w:sz w:val="28"/>
              </w:rPr>
              <w:tab/>
            </w:r>
            <w:r w:rsidR="005477C7" w:rsidRPr="004B07D0">
              <w:rPr>
                <w:rFonts w:cs="Arial"/>
                <w:sz w:val="28"/>
              </w:rPr>
              <w:t>Declaration of Interest</w:t>
            </w:r>
          </w:p>
        </w:tc>
        <w:tc>
          <w:tcPr>
            <w:tcW w:w="1374" w:type="dxa"/>
          </w:tcPr>
          <w:p w14:paraId="5685B726" w14:textId="77777777" w:rsidR="00C765CA" w:rsidRPr="004B07D0" w:rsidRDefault="00C765CA" w:rsidP="004B07D0">
            <w:pPr>
              <w:jc w:val="right"/>
              <w:rPr>
                <w:rFonts w:cs="Arial"/>
                <w:color w:val="FF0000"/>
                <w:sz w:val="28"/>
              </w:rPr>
            </w:pPr>
          </w:p>
          <w:p w14:paraId="62D013AE" w14:textId="77777777" w:rsidR="002A2066" w:rsidRPr="004B07D0" w:rsidRDefault="00D34145" w:rsidP="00D34145">
            <w:pPr>
              <w:jc w:val="right"/>
              <w:rPr>
                <w:rFonts w:cs="Arial"/>
                <w:sz w:val="28"/>
              </w:rPr>
            </w:pPr>
            <w:r>
              <w:rPr>
                <w:rFonts w:cs="Arial"/>
                <w:color w:val="FF0000"/>
                <w:sz w:val="28"/>
              </w:rPr>
              <w:t>37-38</w:t>
            </w:r>
          </w:p>
        </w:tc>
      </w:tr>
      <w:tr w:rsidR="002A2066" w:rsidRPr="004B07D0" w14:paraId="6F5D593B" w14:textId="77777777">
        <w:trPr>
          <w:jc w:val="center"/>
        </w:trPr>
        <w:tc>
          <w:tcPr>
            <w:tcW w:w="7488" w:type="dxa"/>
          </w:tcPr>
          <w:p w14:paraId="22088E67" w14:textId="77777777" w:rsidR="00C765CA" w:rsidRPr="004B07D0" w:rsidRDefault="00C765CA" w:rsidP="002A2066">
            <w:pPr>
              <w:rPr>
                <w:rFonts w:cs="Arial"/>
                <w:sz w:val="28"/>
              </w:rPr>
            </w:pPr>
          </w:p>
          <w:p w14:paraId="3D4BC81B" w14:textId="77777777" w:rsidR="002A2066" w:rsidRPr="004B07D0" w:rsidRDefault="009647FE" w:rsidP="005477C7">
            <w:pPr>
              <w:rPr>
                <w:rFonts w:cs="Arial"/>
                <w:sz w:val="28"/>
              </w:rPr>
            </w:pPr>
            <w:r w:rsidRPr="004B07D0">
              <w:rPr>
                <w:rFonts w:cs="Arial"/>
                <w:sz w:val="28"/>
              </w:rPr>
              <w:t>6.</w:t>
            </w:r>
            <w:r w:rsidR="00E32306">
              <w:rPr>
                <w:rFonts w:cs="Arial"/>
                <w:sz w:val="28"/>
              </w:rPr>
              <w:t>3</w:t>
            </w:r>
            <w:r w:rsidR="002A2066" w:rsidRPr="004B07D0">
              <w:rPr>
                <w:rFonts w:cs="Arial"/>
                <w:sz w:val="28"/>
              </w:rPr>
              <w:t>.</w:t>
            </w:r>
            <w:r w:rsidR="002A2066" w:rsidRPr="004B07D0">
              <w:rPr>
                <w:rFonts w:cs="Arial"/>
                <w:sz w:val="28"/>
              </w:rPr>
              <w:tab/>
            </w:r>
            <w:r w:rsidR="008D42D2">
              <w:rPr>
                <w:rFonts w:cs="Arial"/>
                <w:sz w:val="28"/>
              </w:rPr>
              <w:t>RNM</w:t>
            </w:r>
            <w:r w:rsidR="005F3228" w:rsidRPr="004B07D0">
              <w:rPr>
                <w:rFonts w:cs="Arial"/>
                <w:sz w:val="28"/>
              </w:rPr>
              <w:t xml:space="preserve"> /</w:t>
            </w:r>
            <w:r w:rsidR="00096D66">
              <w:rPr>
                <w:rFonts w:cs="Arial"/>
                <w:sz w:val="28"/>
              </w:rPr>
              <w:t>M</w:t>
            </w:r>
            <w:r w:rsidR="005F3228" w:rsidRPr="004B07D0">
              <w:rPr>
                <w:rFonts w:cs="Arial"/>
                <w:sz w:val="28"/>
              </w:rPr>
              <w:t>BD 5.1.</w:t>
            </w:r>
            <w:r w:rsidR="005F3228" w:rsidRPr="004B07D0">
              <w:rPr>
                <w:rFonts w:cs="Arial"/>
                <w:sz w:val="28"/>
              </w:rPr>
              <w:tab/>
              <w:t>Past experience(1)</w:t>
            </w:r>
          </w:p>
        </w:tc>
        <w:tc>
          <w:tcPr>
            <w:tcW w:w="1374" w:type="dxa"/>
          </w:tcPr>
          <w:p w14:paraId="1F48809D" w14:textId="77777777" w:rsidR="00C765CA" w:rsidRPr="004B07D0" w:rsidRDefault="00C765CA" w:rsidP="004B07D0">
            <w:pPr>
              <w:jc w:val="right"/>
              <w:rPr>
                <w:rFonts w:cs="Arial"/>
                <w:color w:val="FF0000"/>
                <w:sz w:val="28"/>
              </w:rPr>
            </w:pPr>
          </w:p>
          <w:p w14:paraId="3B7AC17B" w14:textId="77777777" w:rsidR="002A2066" w:rsidRPr="004B07D0" w:rsidRDefault="00AC216E" w:rsidP="004B07D0">
            <w:pPr>
              <w:jc w:val="right"/>
              <w:rPr>
                <w:rFonts w:cs="Arial"/>
                <w:sz w:val="28"/>
              </w:rPr>
            </w:pPr>
            <w:r>
              <w:rPr>
                <w:rFonts w:cs="Arial"/>
                <w:color w:val="FF0000"/>
                <w:sz w:val="28"/>
              </w:rPr>
              <w:t>40-41</w:t>
            </w:r>
          </w:p>
        </w:tc>
      </w:tr>
      <w:tr w:rsidR="002A2066" w:rsidRPr="004B07D0" w14:paraId="27D46792" w14:textId="77777777">
        <w:trPr>
          <w:jc w:val="center"/>
        </w:trPr>
        <w:tc>
          <w:tcPr>
            <w:tcW w:w="7488" w:type="dxa"/>
          </w:tcPr>
          <w:p w14:paraId="6B352C8F" w14:textId="77777777" w:rsidR="00C765CA" w:rsidRPr="004B07D0" w:rsidRDefault="00C765CA" w:rsidP="002A2066">
            <w:pPr>
              <w:rPr>
                <w:rFonts w:cs="Arial"/>
                <w:sz w:val="28"/>
              </w:rPr>
            </w:pPr>
          </w:p>
          <w:p w14:paraId="71FB5B2A" w14:textId="77777777" w:rsidR="002A2066" w:rsidRPr="004B07D0" w:rsidRDefault="009647FE" w:rsidP="00AC216E">
            <w:pPr>
              <w:rPr>
                <w:rFonts w:cs="Arial"/>
                <w:sz w:val="28"/>
              </w:rPr>
            </w:pPr>
            <w:r w:rsidRPr="004B07D0">
              <w:rPr>
                <w:rFonts w:cs="Arial"/>
                <w:sz w:val="28"/>
              </w:rPr>
              <w:t>6.</w:t>
            </w:r>
            <w:r w:rsidR="00E32306">
              <w:rPr>
                <w:rFonts w:cs="Arial"/>
                <w:sz w:val="28"/>
              </w:rPr>
              <w:t>4</w:t>
            </w:r>
            <w:r w:rsidR="002A2066" w:rsidRPr="004B07D0">
              <w:rPr>
                <w:rFonts w:cs="Arial"/>
                <w:sz w:val="28"/>
              </w:rPr>
              <w:t>.</w:t>
            </w:r>
            <w:r w:rsidR="002A2066" w:rsidRPr="004B07D0">
              <w:rPr>
                <w:rFonts w:cs="Arial"/>
                <w:sz w:val="28"/>
              </w:rPr>
              <w:tab/>
            </w:r>
            <w:r w:rsidR="008D42D2">
              <w:rPr>
                <w:rFonts w:cs="Arial"/>
                <w:sz w:val="28"/>
              </w:rPr>
              <w:t>RNM</w:t>
            </w:r>
            <w:r w:rsidR="002A2066" w:rsidRPr="004B07D0">
              <w:rPr>
                <w:rFonts w:cs="Arial"/>
                <w:sz w:val="28"/>
              </w:rPr>
              <w:t xml:space="preserve"> /</w:t>
            </w:r>
            <w:r w:rsidR="00096D66">
              <w:rPr>
                <w:rFonts w:cs="Arial"/>
                <w:sz w:val="28"/>
              </w:rPr>
              <w:t>M</w:t>
            </w:r>
            <w:r w:rsidR="002A2066" w:rsidRPr="004B07D0">
              <w:rPr>
                <w:rFonts w:cs="Arial"/>
                <w:sz w:val="28"/>
              </w:rPr>
              <w:t>BD 6.1</w:t>
            </w:r>
            <w:r w:rsidR="005F3228" w:rsidRPr="004B07D0">
              <w:rPr>
                <w:rFonts w:cs="Arial"/>
                <w:sz w:val="28"/>
              </w:rPr>
              <w:t>.</w:t>
            </w:r>
            <w:r w:rsidR="002A2066" w:rsidRPr="004B07D0">
              <w:rPr>
                <w:rFonts w:cs="Arial"/>
                <w:sz w:val="28"/>
              </w:rPr>
              <w:tab/>
              <w:t>Points claimed (</w:t>
            </w:r>
            <w:r w:rsidR="00AC216E">
              <w:rPr>
                <w:rFonts w:cs="Arial"/>
                <w:sz w:val="28"/>
              </w:rPr>
              <w:t>BBBEE certificate</w:t>
            </w:r>
            <w:r w:rsidR="002A2066" w:rsidRPr="004B07D0">
              <w:rPr>
                <w:rFonts w:cs="Arial"/>
                <w:sz w:val="28"/>
              </w:rPr>
              <w:t>)</w:t>
            </w:r>
          </w:p>
        </w:tc>
        <w:tc>
          <w:tcPr>
            <w:tcW w:w="1374" w:type="dxa"/>
          </w:tcPr>
          <w:p w14:paraId="52E545C7" w14:textId="77777777" w:rsidR="00C765CA" w:rsidRPr="004B07D0" w:rsidRDefault="00C765CA" w:rsidP="004B07D0">
            <w:pPr>
              <w:jc w:val="right"/>
              <w:rPr>
                <w:rFonts w:cs="Arial"/>
                <w:color w:val="FF0000"/>
                <w:sz w:val="28"/>
              </w:rPr>
            </w:pPr>
          </w:p>
          <w:p w14:paraId="40B2D64F" w14:textId="77777777" w:rsidR="002A2066" w:rsidRPr="004B07D0" w:rsidRDefault="00AC216E" w:rsidP="00AC216E">
            <w:pPr>
              <w:jc w:val="right"/>
              <w:rPr>
                <w:rFonts w:cs="Arial"/>
                <w:color w:val="FF0000"/>
                <w:sz w:val="28"/>
              </w:rPr>
            </w:pPr>
            <w:r>
              <w:rPr>
                <w:rFonts w:cs="Arial"/>
                <w:color w:val="FF0000"/>
                <w:sz w:val="28"/>
              </w:rPr>
              <w:t>43-44</w:t>
            </w:r>
          </w:p>
        </w:tc>
      </w:tr>
      <w:tr w:rsidR="00E32306" w:rsidRPr="004B07D0" w14:paraId="74B4116F" w14:textId="77777777">
        <w:trPr>
          <w:jc w:val="center"/>
        </w:trPr>
        <w:tc>
          <w:tcPr>
            <w:tcW w:w="7488" w:type="dxa"/>
          </w:tcPr>
          <w:p w14:paraId="1A9621D6" w14:textId="77777777" w:rsidR="00E32306" w:rsidRPr="004B07D0" w:rsidRDefault="00E32306" w:rsidP="002A2066">
            <w:pPr>
              <w:rPr>
                <w:rFonts w:cs="Arial"/>
                <w:sz w:val="28"/>
              </w:rPr>
            </w:pPr>
          </w:p>
        </w:tc>
        <w:tc>
          <w:tcPr>
            <w:tcW w:w="1374" w:type="dxa"/>
          </w:tcPr>
          <w:p w14:paraId="0C9CC166" w14:textId="77777777" w:rsidR="00E32306" w:rsidRPr="004B07D0" w:rsidRDefault="00E32306" w:rsidP="004B07D0">
            <w:pPr>
              <w:jc w:val="right"/>
              <w:rPr>
                <w:rFonts w:cs="Arial"/>
                <w:color w:val="FF0000"/>
                <w:sz w:val="28"/>
              </w:rPr>
            </w:pPr>
          </w:p>
        </w:tc>
      </w:tr>
      <w:tr w:rsidR="00AC216E" w:rsidRPr="004B07D0" w14:paraId="588FE519" w14:textId="77777777">
        <w:trPr>
          <w:jc w:val="center"/>
        </w:trPr>
        <w:tc>
          <w:tcPr>
            <w:tcW w:w="7488" w:type="dxa"/>
          </w:tcPr>
          <w:p w14:paraId="3B0DD60C" w14:textId="77777777" w:rsidR="00AC216E" w:rsidRPr="004B07D0" w:rsidRDefault="00E32306" w:rsidP="00096D66">
            <w:pPr>
              <w:autoSpaceDE w:val="0"/>
              <w:autoSpaceDN w:val="0"/>
              <w:adjustRightInd w:val="0"/>
              <w:rPr>
                <w:rFonts w:cs="Arial"/>
                <w:sz w:val="28"/>
              </w:rPr>
            </w:pPr>
            <w:r>
              <w:rPr>
                <w:rFonts w:cs="Arial"/>
                <w:sz w:val="28"/>
              </w:rPr>
              <w:t xml:space="preserve">6.5  </w:t>
            </w:r>
            <w:r w:rsidR="008D42D2">
              <w:rPr>
                <w:rFonts w:cs="Arial"/>
                <w:sz w:val="28"/>
              </w:rPr>
              <w:t>RNM</w:t>
            </w:r>
            <w:r w:rsidR="00096D66">
              <w:rPr>
                <w:rFonts w:cs="Arial"/>
                <w:sz w:val="28"/>
              </w:rPr>
              <w:t xml:space="preserve"> /MBD 8      Declaration past SCM practices </w:t>
            </w:r>
          </w:p>
        </w:tc>
        <w:tc>
          <w:tcPr>
            <w:tcW w:w="1374" w:type="dxa"/>
          </w:tcPr>
          <w:p w14:paraId="1CD9549E" w14:textId="77777777" w:rsidR="00AC216E" w:rsidRPr="004B07D0" w:rsidRDefault="00096D66" w:rsidP="004B07D0">
            <w:pPr>
              <w:jc w:val="right"/>
              <w:rPr>
                <w:rFonts w:ascii="Arial,Bold" w:hAnsi="Arial,Bold" w:cs="Arial,Bold"/>
                <w:bCs/>
                <w:color w:val="FF0000"/>
                <w:sz w:val="28"/>
                <w:szCs w:val="28"/>
                <w:lang w:val="en-US"/>
              </w:rPr>
            </w:pPr>
            <w:r>
              <w:rPr>
                <w:rFonts w:ascii="Arial,Bold" w:hAnsi="Arial,Bold" w:cs="Arial,Bold"/>
                <w:bCs/>
                <w:color w:val="FF0000"/>
                <w:sz w:val="28"/>
                <w:szCs w:val="28"/>
                <w:lang w:val="en-US"/>
              </w:rPr>
              <w:t>56-57</w:t>
            </w:r>
          </w:p>
        </w:tc>
      </w:tr>
      <w:tr w:rsidR="00E32306" w:rsidRPr="004B07D0" w14:paraId="2A50A496" w14:textId="77777777">
        <w:trPr>
          <w:jc w:val="center"/>
        </w:trPr>
        <w:tc>
          <w:tcPr>
            <w:tcW w:w="7488" w:type="dxa"/>
          </w:tcPr>
          <w:p w14:paraId="2354D6A9" w14:textId="77777777" w:rsidR="00E32306" w:rsidRDefault="00E32306" w:rsidP="00096D66">
            <w:pPr>
              <w:autoSpaceDE w:val="0"/>
              <w:autoSpaceDN w:val="0"/>
              <w:adjustRightInd w:val="0"/>
              <w:rPr>
                <w:rFonts w:cs="Arial"/>
                <w:sz w:val="28"/>
              </w:rPr>
            </w:pPr>
          </w:p>
        </w:tc>
        <w:tc>
          <w:tcPr>
            <w:tcW w:w="1374" w:type="dxa"/>
          </w:tcPr>
          <w:p w14:paraId="08BBDE6D" w14:textId="77777777" w:rsidR="00E32306" w:rsidRDefault="00E32306" w:rsidP="004B07D0">
            <w:pPr>
              <w:jc w:val="right"/>
              <w:rPr>
                <w:rFonts w:ascii="Arial,Bold" w:hAnsi="Arial,Bold" w:cs="Arial,Bold"/>
                <w:bCs/>
                <w:color w:val="FF0000"/>
                <w:sz w:val="28"/>
                <w:szCs w:val="28"/>
                <w:lang w:val="en-US"/>
              </w:rPr>
            </w:pPr>
          </w:p>
        </w:tc>
      </w:tr>
      <w:tr w:rsidR="002A2066" w:rsidRPr="004B07D0" w14:paraId="72E3D095" w14:textId="77777777">
        <w:trPr>
          <w:jc w:val="center"/>
        </w:trPr>
        <w:tc>
          <w:tcPr>
            <w:tcW w:w="7488" w:type="dxa"/>
          </w:tcPr>
          <w:p w14:paraId="72C6CFAD" w14:textId="77777777" w:rsidR="002A2066" w:rsidRPr="004B07D0" w:rsidRDefault="005F3228" w:rsidP="004B07D0">
            <w:pPr>
              <w:autoSpaceDE w:val="0"/>
              <w:autoSpaceDN w:val="0"/>
              <w:adjustRightInd w:val="0"/>
              <w:rPr>
                <w:rFonts w:ascii="Arial,Bold" w:hAnsi="Arial,Bold" w:cs="Arial,Bold"/>
                <w:bCs/>
                <w:sz w:val="28"/>
                <w:szCs w:val="28"/>
                <w:lang w:val="en-US"/>
              </w:rPr>
            </w:pPr>
            <w:r w:rsidRPr="004B07D0">
              <w:rPr>
                <w:rFonts w:cs="Arial"/>
                <w:sz w:val="28"/>
              </w:rPr>
              <w:t>6.</w:t>
            </w:r>
            <w:r w:rsidR="00E32306">
              <w:rPr>
                <w:rFonts w:cs="Arial"/>
                <w:sz w:val="28"/>
              </w:rPr>
              <w:t>6</w:t>
            </w:r>
            <w:r w:rsidR="002A2066" w:rsidRPr="004B07D0">
              <w:rPr>
                <w:rFonts w:cs="Arial"/>
                <w:sz w:val="28"/>
              </w:rPr>
              <w:t>.</w:t>
            </w:r>
            <w:r w:rsidR="002A2066" w:rsidRPr="004B07D0">
              <w:rPr>
                <w:rFonts w:cs="Arial"/>
                <w:sz w:val="28"/>
              </w:rPr>
              <w:tab/>
            </w:r>
            <w:r w:rsidR="008D42D2">
              <w:rPr>
                <w:rFonts w:cs="Arial"/>
                <w:sz w:val="28"/>
              </w:rPr>
              <w:t>RNM</w:t>
            </w:r>
            <w:r w:rsidR="002A2066" w:rsidRPr="004B07D0">
              <w:rPr>
                <w:rFonts w:cs="Arial"/>
                <w:sz w:val="28"/>
              </w:rPr>
              <w:t xml:space="preserve"> /</w:t>
            </w:r>
            <w:r w:rsidR="00096D66">
              <w:rPr>
                <w:rFonts w:cs="Arial"/>
                <w:sz w:val="28"/>
              </w:rPr>
              <w:t>M</w:t>
            </w:r>
            <w:r w:rsidR="002A2066" w:rsidRPr="004B07D0">
              <w:rPr>
                <w:rFonts w:cs="Arial"/>
                <w:sz w:val="28"/>
              </w:rPr>
              <w:t>BD 9</w:t>
            </w:r>
            <w:r w:rsidR="002A2066" w:rsidRPr="004B07D0">
              <w:rPr>
                <w:rFonts w:cs="Arial"/>
                <w:sz w:val="28"/>
              </w:rPr>
              <w:tab/>
            </w:r>
            <w:r w:rsidR="002A2066" w:rsidRPr="004B07D0">
              <w:rPr>
                <w:rFonts w:ascii="Arial,Bold" w:hAnsi="Arial,Bold" w:cs="Arial,Bold"/>
                <w:bCs/>
                <w:sz w:val="28"/>
                <w:szCs w:val="28"/>
                <w:lang w:val="en-US"/>
              </w:rPr>
              <w:t xml:space="preserve">Certificate of Independent Bid </w:t>
            </w:r>
          </w:p>
          <w:p w14:paraId="501A2119" w14:textId="77777777" w:rsidR="002A2066" w:rsidRPr="004B07D0" w:rsidRDefault="002A2066" w:rsidP="002A2066">
            <w:pPr>
              <w:rPr>
                <w:rFonts w:cs="Arial"/>
                <w:sz w:val="28"/>
              </w:rPr>
            </w:pPr>
            <w:r w:rsidRPr="004B07D0">
              <w:rPr>
                <w:rFonts w:cs="Arial"/>
                <w:sz w:val="28"/>
              </w:rPr>
              <w:tab/>
            </w:r>
            <w:r w:rsidRPr="004B07D0">
              <w:rPr>
                <w:rFonts w:cs="Arial"/>
                <w:sz w:val="28"/>
              </w:rPr>
              <w:tab/>
            </w:r>
            <w:r w:rsidRPr="004B07D0">
              <w:rPr>
                <w:rFonts w:cs="Arial"/>
                <w:sz w:val="28"/>
              </w:rPr>
              <w:tab/>
            </w:r>
            <w:r w:rsidR="00C765CA" w:rsidRPr="004B07D0">
              <w:rPr>
                <w:rFonts w:cs="Arial"/>
                <w:sz w:val="28"/>
              </w:rPr>
              <w:tab/>
            </w:r>
            <w:r w:rsidRPr="004B07D0">
              <w:rPr>
                <w:rFonts w:ascii="Arial,Bold" w:hAnsi="Arial,Bold" w:cs="Arial,Bold"/>
                <w:bCs/>
                <w:sz w:val="28"/>
                <w:szCs w:val="28"/>
                <w:lang w:val="en-US"/>
              </w:rPr>
              <w:t>Determination</w:t>
            </w:r>
          </w:p>
        </w:tc>
        <w:tc>
          <w:tcPr>
            <w:tcW w:w="1374" w:type="dxa"/>
          </w:tcPr>
          <w:p w14:paraId="1574A2A9" w14:textId="77777777" w:rsidR="00C765CA" w:rsidRPr="004B07D0" w:rsidRDefault="00C765CA" w:rsidP="004B07D0">
            <w:pPr>
              <w:jc w:val="right"/>
              <w:rPr>
                <w:rFonts w:ascii="Arial,Bold" w:hAnsi="Arial,Bold" w:cs="Arial,Bold"/>
                <w:bCs/>
                <w:color w:val="FF0000"/>
                <w:sz w:val="28"/>
                <w:szCs w:val="28"/>
                <w:lang w:val="en-US"/>
              </w:rPr>
            </w:pPr>
          </w:p>
          <w:p w14:paraId="3690FA6C" w14:textId="77777777" w:rsidR="002A2066" w:rsidRPr="004B07D0" w:rsidRDefault="00096D66" w:rsidP="00096D66">
            <w:pPr>
              <w:jc w:val="right"/>
              <w:rPr>
                <w:rFonts w:cs="Arial"/>
                <w:color w:val="FF0000"/>
                <w:sz w:val="28"/>
              </w:rPr>
            </w:pPr>
            <w:r>
              <w:rPr>
                <w:rFonts w:ascii="Arial,Bold" w:hAnsi="Arial,Bold" w:cs="Arial,Bold"/>
                <w:bCs/>
                <w:color w:val="FF0000"/>
                <w:sz w:val="28"/>
                <w:szCs w:val="28"/>
                <w:lang w:val="en-US"/>
              </w:rPr>
              <w:t>58-60</w:t>
            </w:r>
          </w:p>
        </w:tc>
      </w:tr>
    </w:tbl>
    <w:p w14:paraId="28C5CBAE" w14:textId="77777777" w:rsidR="002A2066" w:rsidRDefault="002A2066" w:rsidP="003212BE">
      <w:pPr>
        <w:jc w:val="right"/>
        <w:rPr>
          <w:rFonts w:cs="Arial"/>
          <w:sz w:val="28"/>
        </w:rPr>
      </w:pPr>
    </w:p>
    <w:p w14:paraId="4723AD40" w14:textId="77777777" w:rsidR="003212BE" w:rsidRPr="007760F0" w:rsidRDefault="003212BE" w:rsidP="003212BE">
      <w:pPr>
        <w:jc w:val="right"/>
        <w:rPr>
          <w:rFonts w:cs="Arial"/>
          <w:sz w:val="28"/>
        </w:rPr>
      </w:pPr>
    </w:p>
    <w:p w14:paraId="3EBA3E53" w14:textId="77777777" w:rsidR="00FD598B" w:rsidRDefault="00FD598B" w:rsidP="002A2066">
      <w:pPr>
        <w:ind w:left="1080"/>
        <w:rPr>
          <w:rFonts w:cs="Arial"/>
          <w:color w:val="FF0000"/>
          <w:sz w:val="28"/>
        </w:rPr>
      </w:pPr>
    </w:p>
    <w:p w14:paraId="4AF9F7F9" w14:textId="5D91B2AC" w:rsidR="004A51EA" w:rsidRPr="008F26F8" w:rsidRDefault="00FD598B" w:rsidP="004A51EA">
      <w:pPr>
        <w:pStyle w:val="Subtitle"/>
        <w:rPr>
          <w:rFonts w:cs="Arial"/>
          <w:bCs w:val="0"/>
        </w:rPr>
      </w:pPr>
      <w:r>
        <w:rPr>
          <w:rFonts w:cs="Arial"/>
          <w:color w:val="FF0000"/>
          <w:sz w:val="28"/>
        </w:rPr>
        <w:br w:type="page"/>
      </w:r>
      <w:bookmarkStart w:id="1" w:name="_Hlk65480679"/>
      <w:r w:rsidR="004A51EA" w:rsidRPr="008F26F8">
        <w:rPr>
          <w:rFonts w:cs="Arial"/>
          <w:bCs w:val="0"/>
        </w:rPr>
        <w:lastRenderedPageBreak/>
        <w:t xml:space="preserve">MUNICIPAL NOTICE: </w:t>
      </w:r>
      <w:r w:rsidR="0068601C">
        <w:rPr>
          <w:rFonts w:cs="Arial"/>
          <w:bCs w:val="0"/>
        </w:rPr>
        <w:t>150</w:t>
      </w:r>
      <w:r w:rsidR="004A51EA" w:rsidRPr="008F26F8">
        <w:rPr>
          <w:rFonts w:cs="Arial"/>
          <w:bCs w:val="0"/>
        </w:rPr>
        <w:t xml:space="preserve"> of 2021</w:t>
      </w:r>
    </w:p>
    <w:p w14:paraId="72AAE598" w14:textId="220589E6" w:rsidR="004A51EA" w:rsidRDefault="004A51EA" w:rsidP="004A51EA">
      <w:pPr>
        <w:jc w:val="center"/>
        <w:rPr>
          <w:rFonts w:cs="Arial"/>
          <w:b/>
        </w:rPr>
      </w:pPr>
      <w:r w:rsidRPr="008F26F8">
        <w:rPr>
          <w:rFonts w:cs="Arial"/>
          <w:b/>
        </w:rPr>
        <w:t>BID NO: 8/2/RNM0</w:t>
      </w:r>
      <w:r w:rsidR="00F41155">
        <w:rPr>
          <w:rFonts w:cs="Arial"/>
          <w:b/>
        </w:rPr>
        <w:t>332</w:t>
      </w:r>
    </w:p>
    <w:p w14:paraId="2136E5C4" w14:textId="77777777" w:rsidR="004A51EA" w:rsidRPr="008F26F8" w:rsidRDefault="004A51EA" w:rsidP="004A51EA">
      <w:pPr>
        <w:jc w:val="center"/>
        <w:rPr>
          <w:rFonts w:cs="Arial"/>
          <w:b/>
        </w:rPr>
      </w:pPr>
    </w:p>
    <w:p w14:paraId="6EAF182F" w14:textId="32FF052B" w:rsidR="0068601C" w:rsidRPr="0068601C" w:rsidRDefault="0068601C" w:rsidP="0068601C">
      <w:pPr>
        <w:rPr>
          <w:rFonts w:cs="Arial"/>
          <w:b/>
          <w:szCs w:val="22"/>
        </w:rPr>
      </w:pPr>
      <w:r w:rsidRPr="0068601C">
        <w:rPr>
          <w:rFonts w:cs="Arial"/>
          <w:b/>
          <w:szCs w:val="22"/>
        </w:rPr>
        <w:t xml:space="preserve">SUPPLY AND DELIVERY OF REFUSE SKIP CONTAINERS FOR A PERIOD OF </w:t>
      </w:r>
      <w:r>
        <w:rPr>
          <w:rFonts w:cs="Arial"/>
          <w:b/>
          <w:szCs w:val="22"/>
        </w:rPr>
        <w:t xml:space="preserve">ONE </w:t>
      </w:r>
      <w:r w:rsidRPr="0068601C">
        <w:rPr>
          <w:rFonts w:cs="Arial"/>
          <w:b/>
          <w:szCs w:val="22"/>
        </w:rPr>
        <w:t>YEAR</w:t>
      </w:r>
    </w:p>
    <w:p w14:paraId="318216A3" w14:textId="08D91367" w:rsidR="004A51EA" w:rsidRPr="00A60B15" w:rsidRDefault="004A51EA" w:rsidP="004A51EA">
      <w:pPr>
        <w:pStyle w:val="BodyText"/>
        <w:jc w:val="both"/>
        <w:rPr>
          <w:rFonts w:ascii="Arial" w:hAnsi="Arial" w:cs="Arial"/>
          <w:b w:val="0"/>
          <w:sz w:val="22"/>
          <w:szCs w:val="22"/>
        </w:rPr>
      </w:pPr>
      <w:r w:rsidRPr="002F21E6">
        <w:rPr>
          <w:rFonts w:ascii="Arial" w:hAnsi="Arial" w:cs="Arial"/>
          <w:b w:val="0"/>
          <w:sz w:val="22"/>
          <w:szCs w:val="22"/>
        </w:rPr>
        <w:t xml:space="preserve">The Ray Nkonyeni Municipality hereby invites bids </w:t>
      </w:r>
      <w:r>
        <w:rPr>
          <w:rFonts w:ascii="Arial" w:hAnsi="Arial" w:cs="Arial"/>
          <w:b w:val="0"/>
          <w:sz w:val="22"/>
          <w:szCs w:val="22"/>
        </w:rPr>
        <w:t xml:space="preserve">for the </w:t>
      </w:r>
      <w:bookmarkStart w:id="2" w:name="_Hlk82759992"/>
      <w:r>
        <w:rPr>
          <w:rFonts w:ascii="Arial" w:hAnsi="Arial" w:cs="Arial"/>
          <w:b w:val="0"/>
          <w:sz w:val="22"/>
          <w:szCs w:val="22"/>
        </w:rPr>
        <w:t xml:space="preserve">Supply and Delivery of </w:t>
      </w:r>
      <w:r w:rsidR="0068601C">
        <w:rPr>
          <w:rFonts w:ascii="Arial" w:hAnsi="Arial" w:cs="Arial"/>
          <w:b w:val="0"/>
          <w:sz w:val="22"/>
          <w:szCs w:val="22"/>
        </w:rPr>
        <w:t>Refuse Skip Containers for a period of one year</w:t>
      </w:r>
      <w:bookmarkEnd w:id="2"/>
      <w:r w:rsidRPr="00A60B15">
        <w:rPr>
          <w:rFonts w:ascii="Arial" w:hAnsi="Arial" w:cs="Arial"/>
          <w:b w:val="0"/>
          <w:sz w:val="22"/>
          <w:szCs w:val="22"/>
        </w:rPr>
        <w:t xml:space="preserve">.   </w:t>
      </w:r>
    </w:p>
    <w:p w14:paraId="66AB4700" w14:textId="77777777" w:rsidR="004A51EA" w:rsidRPr="007244B5" w:rsidRDefault="004A51EA" w:rsidP="004A51EA">
      <w:pPr>
        <w:jc w:val="both"/>
        <w:rPr>
          <w:rFonts w:cs="Arial"/>
          <w:szCs w:val="22"/>
        </w:rPr>
      </w:pPr>
    </w:p>
    <w:p w14:paraId="53CFB865" w14:textId="0BB6BC7A" w:rsidR="004A51EA" w:rsidRDefault="004A51EA" w:rsidP="004A51EA">
      <w:pPr>
        <w:jc w:val="both"/>
        <w:rPr>
          <w:rFonts w:cs="Arial"/>
          <w:szCs w:val="22"/>
        </w:rPr>
      </w:pPr>
      <w:r>
        <w:rPr>
          <w:rFonts w:cs="Arial"/>
          <w:szCs w:val="22"/>
        </w:rPr>
        <w:t>Bid</w:t>
      </w:r>
      <w:r w:rsidRPr="007244B5">
        <w:rPr>
          <w:rFonts w:cs="Arial"/>
          <w:szCs w:val="22"/>
        </w:rPr>
        <w:t xml:space="preserve"> documents </w:t>
      </w:r>
      <w:r>
        <w:rPr>
          <w:rFonts w:cs="Arial"/>
          <w:szCs w:val="22"/>
        </w:rPr>
        <w:t xml:space="preserve">can be downloaded for free from e-tenders portal </w:t>
      </w:r>
      <w:hyperlink r:id="rId9" w:history="1">
        <w:r w:rsidRPr="005C49D8">
          <w:rPr>
            <w:rStyle w:val="Hyperlink"/>
            <w:rFonts w:cs="Arial"/>
            <w:szCs w:val="22"/>
          </w:rPr>
          <w:t>https://etenders.treasury.gov.za</w:t>
        </w:r>
      </w:hyperlink>
      <w:r>
        <w:rPr>
          <w:rFonts w:cs="Arial"/>
          <w:szCs w:val="22"/>
        </w:rPr>
        <w:t xml:space="preserve"> and Ray Nkonyeni Municipality website </w:t>
      </w:r>
      <w:hyperlink r:id="rId10" w:history="1">
        <w:r w:rsidRPr="005C49D8">
          <w:rPr>
            <w:rStyle w:val="Hyperlink"/>
            <w:rFonts w:cs="Arial"/>
            <w:szCs w:val="22"/>
          </w:rPr>
          <w:t>www.rnm.gov.za</w:t>
        </w:r>
      </w:hyperlink>
      <w:r>
        <w:rPr>
          <w:rFonts w:cs="Arial"/>
          <w:szCs w:val="22"/>
        </w:rPr>
        <w:t xml:space="preserve"> </w:t>
      </w:r>
      <w:r w:rsidRPr="007244B5">
        <w:rPr>
          <w:rFonts w:cs="Arial"/>
          <w:szCs w:val="22"/>
        </w:rPr>
        <w:t>from</w:t>
      </w:r>
      <w:r>
        <w:rPr>
          <w:rFonts w:cs="Arial"/>
          <w:szCs w:val="22"/>
        </w:rPr>
        <w:t xml:space="preserve"> Friday, </w:t>
      </w:r>
      <w:r w:rsidR="00750B51">
        <w:rPr>
          <w:rFonts w:cs="Arial"/>
          <w:szCs w:val="22"/>
        </w:rPr>
        <w:t>29</w:t>
      </w:r>
      <w:r w:rsidR="0068601C">
        <w:rPr>
          <w:rFonts w:cs="Arial"/>
          <w:szCs w:val="22"/>
        </w:rPr>
        <w:t xml:space="preserve"> October </w:t>
      </w:r>
      <w:r>
        <w:rPr>
          <w:rFonts w:cs="Arial"/>
          <w:szCs w:val="22"/>
        </w:rPr>
        <w:t xml:space="preserve">2021 </w:t>
      </w:r>
      <w:r w:rsidRPr="007244B5">
        <w:rPr>
          <w:rFonts w:cs="Arial"/>
          <w:szCs w:val="22"/>
        </w:rPr>
        <w:t xml:space="preserve"> </w:t>
      </w:r>
    </w:p>
    <w:p w14:paraId="62E1DC05" w14:textId="77777777" w:rsidR="004A51EA" w:rsidRPr="007244B5" w:rsidRDefault="004A51EA" w:rsidP="004A51EA">
      <w:pPr>
        <w:jc w:val="both"/>
        <w:rPr>
          <w:rFonts w:cs="Arial"/>
          <w:szCs w:val="22"/>
        </w:rPr>
      </w:pPr>
    </w:p>
    <w:p w14:paraId="0DC2AA26" w14:textId="3EAC5676" w:rsidR="004A51EA" w:rsidRPr="007244B5" w:rsidRDefault="004A51EA" w:rsidP="004A51EA">
      <w:pPr>
        <w:jc w:val="both"/>
        <w:rPr>
          <w:rFonts w:cs="Arial"/>
          <w:szCs w:val="22"/>
        </w:rPr>
      </w:pPr>
      <w:r>
        <w:rPr>
          <w:rFonts w:cs="Arial"/>
          <w:szCs w:val="22"/>
        </w:rPr>
        <w:t>Bidders to submit two (02) copies of the bid document together with the original bid document, bidders that fail to submit copies will be disqualified. Fully c</w:t>
      </w:r>
      <w:r w:rsidRPr="007244B5">
        <w:rPr>
          <w:rFonts w:cs="Arial"/>
          <w:szCs w:val="22"/>
        </w:rPr>
        <w:t xml:space="preserve">ompleted </w:t>
      </w:r>
      <w:r>
        <w:rPr>
          <w:rFonts w:cs="Arial"/>
          <w:szCs w:val="22"/>
        </w:rPr>
        <w:t>Bid</w:t>
      </w:r>
      <w:r w:rsidRPr="007244B5">
        <w:rPr>
          <w:rFonts w:cs="Arial"/>
          <w:szCs w:val="22"/>
        </w:rPr>
        <w:t xml:space="preserve"> documents must be submitted in a sealed envelope, clearly marked “</w:t>
      </w:r>
      <w:r>
        <w:rPr>
          <w:rFonts w:cs="Arial"/>
          <w:szCs w:val="22"/>
        </w:rPr>
        <w:t>8/2/RNM0</w:t>
      </w:r>
      <w:r w:rsidR="005E2599">
        <w:rPr>
          <w:rFonts w:cs="Arial"/>
          <w:szCs w:val="22"/>
        </w:rPr>
        <w:t xml:space="preserve">332 </w:t>
      </w:r>
      <w:bookmarkStart w:id="3" w:name="_Hlk85180576"/>
      <w:r w:rsidR="0068601C">
        <w:rPr>
          <w:rFonts w:cs="Arial"/>
          <w:szCs w:val="22"/>
        </w:rPr>
        <w:t xml:space="preserve">Supply and Delivery of </w:t>
      </w:r>
      <w:bookmarkStart w:id="4" w:name="_Hlk85179207"/>
      <w:r w:rsidR="0068601C" w:rsidRPr="0068601C">
        <w:rPr>
          <w:rFonts w:cs="Arial"/>
          <w:bCs/>
          <w:szCs w:val="22"/>
        </w:rPr>
        <w:t>Refuse Skip Containers for a period of one year</w:t>
      </w:r>
      <w:r>
        <w:rPr>
          <w:rFonts w:cs="Arial"/>
          <w:szCs w:val="22"/>
        </w:rPr>
        <w:t xml:space="preserve"> </w:t>
      </w:r>
      <w:bookmarkEnd w:id="4"/>
      <w:bookmarkEnd w:id="3"/>
      <w:r w:rsidRPr="00A63DF8">
        <w:rPr>
          <w:rFonts w:cs="Arial"/>
          <w:szCs w:val="22"/>
        </w:rPr>
        <w:t>and m</w:t>
      </w:r>
      <w:r w:rsidRPr="007244B5">
        <w:rPr>
          <w:rFonts w:cs="Arial"/>
          <w:szCs w:val="22"/>
        </w:rPr>
        <w:t xml:space="preserve">ust be deposited in the </w:t>
      </w:r>
      <w:r>
        <w:rPr>
          <w:rFonts w:cs="Arial"/>
          <w:szCs w:val="22"/>
        </w:rPr>
        <w:t>Bid</w:t>
      </w:r>
      <w:r w:rsidRPr="007244B5">
        <w:rPr>
          <w:rFonts w:cs="Arial"/>
          <w:szCs w:val="22"/>
        </w:rPr>
        <w:t xml:space="preserve"> box at the Municipal offices at 10 Connor Street, Port Sh</w:t>
      </w:r>
      <w:r>
        <w:rPr>
          <w:rFonts w:cs="Arial"/>
          <w:szCs w:val="22"/>
        </w:rPr>
        <w:t xml:space="preserve">epstone, no later than 12h00 on </w:t>
      </w:r>
      <w:r w:rsidR="0068601C">
        <w:rPr>
          <w:rFonts w:cs="Arial"/>
          <w:szCs w:val="22"/>
        </w:rPr>
        <w:t>1</w:t>
      </w:r>
      <w:r w:rsidR="00750B51">
        <w:rPr>
          <w:rFonts w:cs="Arial"/>
          <w:szCs w:val="22"/>
        </w:rPr>
        <w:t>5 November</w:t>
      </w:r>
      <w:r>
        <w:rPr>
          <w:rFonts w:cs="Arial"/>
          <w:szCs w:val="22"/>
        </w:rPr>
        <w:t xml:space="preserve"> 2021 </w:t>
      </w:r>
      <w:r w:rsidRPr="007244B5">
        <w:rPr>
          <w:rFonts w:cs="Arial"/>
          <w:szCs w:val="22"/>
        </w:rPr>
        <w:t xml:space="preserve">after which all </w:t>
      </w:r>
      <w:r>
        <w:rPr>
          <w:rFonts w:cs="Arial"/>
          <w:szCs w:val="22"/>
        </w:rPr>
        <w:t>Bid</w:t>
      </w:r>
      <w:r w:rsidRPr="007244B5">
        <w:rPr>
          <w:rFonts w:cs="Arial"/>
          <w:szCs w:val="22"/>
        </w:rPr>
        <w:t>s will be opened in public.</w:t>
      </w:r>
    </w:p>
    <w:p w14:paraId="000630BA" w14:textId="77777777" w:rsidR="004A51EA" w:rsidRPr="007244B5" w:rsidRDefault="004A51EA" w:rsidP="004A51EA">
      <w:pPr>
        <w:rPr>
          <w:rFonts w:cs="Arial"/>
          <w:szCs w:val="22"/>
        </w:rPr>
      </w:pPr>
    </w:p>
    <w:p w14:paraId="0887F689" w14:textId="77777777" w:rsidR="004A51EA" w:rsidRDefault="004A51EA" w:rsidP="004A51EA">
      <w:pPr>
        <w:rPr>
          <w:rFonts w:cs="Arial"/>
          <w:szCs w:val="22"/>
        </w:rPr>
      </w:pPr>
      <w:r>
        <w:rPr>
          <w:rFonts w:cs="Arial"/>
          <w:szCs w:val="22"/>
        </w:rPr>
        <w:t>Ray Nkonyeni</w:t>
      </w:r>
      <w:r w:rsidRPr="000E6CA8">
        <w:rPr>
          <w:rFonts w:cs="Arial"/>
          <w:szCs w:val="22"/>
        </w:rPr>
        <w:t xml:space="preserve"> Municipality subscribes to the Broad-Based Black Economic Empowerment Act (BBBEEA), Act 53 of 2003, Preferential Procurement Policy Framework Act</w:t>
      </w:r>
      <w:r>
        <w:rPr>
          <w:rFonts w:cs="Arial"/>
          <w:szCs w:val="22"/>
        </w:rPr>
        <w:t xml:space="preserve">, 2000 (Act No 5 of 2000), </w:t>
      </w:r>
      <w:r w:rsidRPr="00A36229">
        <w:rPr>
          <w:rFonts w:cs="Arial"/>
          <w:color w:val="000000" w:themeColor="text1"/>
          <w:szCs w:val="22"/>
        </w:rPr>
        <w:t>and Preferential Procurement Regulations, 2017</w:t>
      </w:r>
      <w:r>
        <w:rPr>
          <w:rFonts w:cs="Arial"/>
          <w:szCs w:val="22"/>
        </w:rPr>
        <w:t>. The 80/20</w:t>
      </w:r>
      <w:r w:rsidRPr="000E6CA8">
        <w:rPr>
          <w:rFonts w:cs="Arial"/>
          <w:szCs w:val="22"/>
        </w:rPr>
        <w:t xml:space="preserve"> preference point system shall be applicable during the evaluation and adjudication of this </w:t>
      </w:r>
      <w:r>
        <w:rPr>
          <w:rFonts w:cs="Arial"/>
          <w:szCs w:val="22"/>
        </w:rPr>
        <w:t>Bid</w:t>
      </w:r>
      <w:r w:rsidRPr="000E6CA8">
        <w:rPr>
          <w:rFonts w:cs="Arial"/>
          <w:szCs w:val="22"/>
        </w:rPr>
        <w:t xml:space="preserve"> proposal.</w:t>
      </w:r>
    </w:p>
    <w:p w14:paraId="6309AAA1" w14:textId="77777777" w:rsidR="004A51EA" w:rsidRDefault="004A51EA" w:rsidP="004A51EA">
      <w:pPr>
        <w:rPr>
          <w:rFonts w:cs="Arial"/>
          <w:szCs w:val="22"/>
        </w:rPr>
      </w:pPr>
    </w:p>
    <w:p w14:paraId="04E3C737" w14:textId="77777777" w:rsidR="004A51EA" w:rsidRDefault="004A51EA" w:rsidP="004A51EA">
      <w:pPr>
        <w:rPr>
          <w:rFonts w:cs="Arial"/>
          <w:szCs w:val="22"/>
        </w:rPr>
      </w:pPr>
      <w:r>
        <w:rPr>
          <w:rFonts w:cs="Arial"/>
          <w:szCs w:val="22"/>
        </w:rPr>
        <w:t>Enquiries can be directed to Mr Sithole on 039 6882069.</w:t>
      </w:r>
    </w:p>
    <w:p w14:paraId="315E3963" w14:textId="77777777" w:rsidR="004A51EA" w:rsidRDefault="004A51EA" w:rsidP="004A51EA">
      <w:pPr>
        <w:rPr>
          <w:rFonts w:cs="Arial"/>
          <w:szCs w:val="22"/>
        </w:rPr>
      </w:pPr>
    </w:p>
    <w:p w14:paraId="06CC4B7B" w14:textId="77777777" w:rsidR="004A51EA" w:rsidRDefault="004A51EA" w:rsidP="004A51EA">
      <w:pPr>
        <w:rPr>
          <w:rFonts w:cs="Arial"/>
          <w:szCs w:val="22"/>
        </w:rPr>
      </w:pPr>
      <w:r>
        <w:rPr>
          <w:rFonts w:cs="Arial"/>
          <w:szCs w:val="22"/>
        </w:rPr>
        <w:t>LOCAL CONTENT</w:t>
      </w:r>
    </w:p>
    <w:p w14:paraId="66787038" w14:textId="77777777" w:rsidR="004A51EA" w:rsidRDefault="004A51EA" w:rsidP="004A51EA">
      <w:pPr>
        <w:rPr>
          <w:rFonts w:cs="Arial"/>
          <w:szCs w:val="22"/>
        </w:rPr>
      </w:pPr>
      <w:r>
        <w:rPr>
          <w:rFonts w:cs="Arial"/>
          <w:szCs w:val="22"/>
        </w:rPr>
        <w:t xml:space="preserve">A bid may be disqualified if the Declaration Certificate and the Annex C (Local Content Declaration: Summary Schedule) are not submitted as part of the bid documentation. </w:t>
      </w:r>
    </w:p>
    <w:p w14:paraId="3575F993" w14:textId="64D1A035" w:rsidR="004A51EA" w:rsidRDefault="0068601C" w:rsidP="004A51EA">
      <w:pPr>
        <w:rPr>
          <w:rFonts w:cs="Arial"/>
          <w:szCs w:val="22"/>
        </w:rPr>
      </w:pPr>
      <w:bookmarkStart w:id="5" w:name="_Hlk34745814"/>
      <w:r>
        <w:rPr>
          <w:rFonts w:cs="Arial"/>
          <w:szCs w:val="22"/>
        </w:rPr>
        <w:t>Steel</w:t>
      </w:r>
      <w:r w:rsidR="004A51EA">
        <w:rPr>
          <w:rFonts w:cs="Arial"/>
          <w:szCs w:val="22"/>
        </w:rPr>
        <w:t xml:space="preserve"> 100% </w:t>
      </w:r>
    </w:p>
    <w:bookmarkEnd w:id="5"/>
    <w:p w14:paraId="09F43F18" w14:textId="77777777" w:rsidR="004A51EA" w:rsidRDefault="004A51EA" w:rsidP="004A51EA">
      <w:pPr>
        <w:rPr>
          <w:rFonts w:cs="Arial"/>
          <w:szCs w:val="22"/>
        </w:rPr>
      </w:pPr>
    </w:p>
    <w:p w14:paraId="7A252227" w14:textId="77777777" w:rsidR="004A51EA" w:rsidRDefault="004A51EA" w:rsidP="004A51EA">
      <w:pPr>
        <w:rPr>
          <w:rFonts w:cs="Arial"/>
          <w:szCs w:val="22"/>
        </w:rPr>
      </w:pPr>
      <w:bookmarkStart w:id="6" w:name="_Hlk51572318"/>
      <w:r>
        <w:rPr>
          <w:rFonts w:cs="Arial"/>
          <w:szCs w:val="22"/>
        </w:rPr>
        <w:t>The stipulated minimum threshold for local production and content (refer to Annex A of SATS 1286:2011) for this bid is 100% regarding protective clothing refer to MBD 6.2</w:t>
      </w:r>
    </w:p>
    <w:bookmarkEnd w:id="6"/>
    <w:p w14:paraId="7D9C3956" w14:textId="77777777" w:rsidR="004A51EA" w:rsidRDefault="004A51EA" w:rsidP="004A51EA">
      <w:pPr>
        <w:rPr>
          <w:rFonts w:cs="Arial"/>
          <w:szCs w:val="22"/>
        </w:rPr>
      </w:pPr>
    </w:p>
    <w:p w14:paraId="6D508C27" w14:textId="77777777" w:rsidR="004A51EA" w:rsidRDefault="004A51EA" w:rsidP="004A51EA">
      <w:pPr>
        <w:rPr>
          <w:rFonts w:cs="Arial"/>
          <w:szCs w:val="22"/>
        </w:rPr>
      </w:pPr>
      <w:r>
        <w:rPr>
          <w:rFonts w:cs="Arial"/>
          <w:szCs w:val="22"/>
        </w:rPr>
        <w:t>Pre-Qualifying Stage 1</w:t>
      </w:r>
    </w:p>
    <w:p w14:paraId="461DB45F" w14:textId="77777777" w:rsidR="004A51EA" w:rsidRDefault="004A51EA" w:rsidP="004A51EA">
      <w:pPr>
        <w:rPr>
          <w:rFonts w:cs="Arial"/>
          <w:szCs w:val="22"/>
        </w:rPr>
      </w:pPr>
      <w:r>
        <w:rPr>
          <w:rFonts w:cs="Arial"/>
          <w:szCs w:val="22"/>
        </w:rPr>
        <w:t>The bidder must be level one B_BBEE</w:t>
      </w:r>
    </w:p>
    <w:p w14:paraId="7C9D7241" w14:textId="77777777" w:rsidR="004A51EA" w:rsidRDefault="004A51EA" w:rsidP="004A51EA">
      <w:pPr>
        <w:rPr>
          <w:rFonts w:cs="Arial"/>
          <w:szCs w:val="22"/>
          <w:lang w:val="en-GB"/>
        </w:rPr>
      </w:pPr>
      <w:r>
        <w:rPr>
          <w:rFonts w:cs="Arial"/>
          <w:b/>
          <w:bCs/>
          <w:szCs w:val="22"/>
          <w:lang w:val="en-GB"/>
        </w:rPr>
        <w:t>Tenders will be evaluated on functionality, price and BBBEE. All tender offers that fail to score the minimum of 60% of points will be rejected. The following criteria will be used for functionality evaluation:-</w:t>
      </w:r>
    </w:p>
    <w:p w14:paraId="3F352E56" w14:textId="77777777" w:rsidR="004A51EA" w:rsidRDefault="004A51EA" w:rsidP="004A51EA">
      <w:pPr>
        <w:rPr>
          <w:rFonts w:cs="Arial"/>
          <w:b/>
          <w:bCs/>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8"/>
        <w:gridCol w:w="4938"/>
      </w:tblGrid>
      <w:tr w:rsidR="004A51EA" w14:paraId="32116041" w14:textId="77777777" w:rsidTr="0068601C">
        <w:tc>
          <w:tcPr>
            <w:tcW w:w="4668" w:type="dxa"/>
            <w:tcBorders>
              <w:top w:val="single" w:sz="4" w:space="0" w:color="auto"/>
              <w:left w:val="single" w:sz="4" w:space="0" w:color="auto"/>
              <w:bottom w:val="single" w:sz="4" w:space="0" w:color="auto"/>
              <w:right w:val="single" w:sz="4" w:space="0" w:color="auto"/>
            </w:tcBorders>
            <w:hideMark/>
          </w:tcPr>
          <w:p w14:paraId="763F637E" w14:textId="77777777" w:rsidR="004A51EA" w:rsidRDefault="004A51EA" w:rsidP="0068601C">
            <w:pPr>
              <w:rPr>
                <w:rFonts w:cs="Arial"/>
                <w:szCs w:val="22"/>
              </w:rPr>
            </w:pPr>
            <w:r>
              <w:rPr>
                <w:rFonts w:cs="Arial"/>
                <w:szCs w:val="22"/>
              </w:rPr>
              <w:t>Criteria</w:t>
            </w:r>
          </w:p>
        </w:tc>
        <w:tc>
          <w:tcPr>
            <w:tcW w:w="4938" w:type="dxa"/>
            <w:tcBorders>
              <w:top w:val="single" w:sz="4" w:space="0" w:color="auto"/>
              <w:left w:val="single" w:sz="4" w:space="0" w:color="auto"/>
              <w:bottom w:val="single" w:sz="4" w:space="0" w:color="auto"/>
              <w:right w:val="single" w:sz="4" w:space="0" w:color="auto"/>
            </w:tcBorders>
            <w:hideMark/>
          </w:tcPr>
          <w:p w14:paraId="78D8D933" w14:textId="77777777" w:rsidR="004A51EA" w:rsidRDefault="004A51EA" w:rsidP="0068601C">
            <w:pPr>
              <w:rPr>
                <w:rFonts w:cs="Arial"/>
                <w:szCs w:val="22"/>
              </w:rPr>
            </w:pPr>
            <w:r>
              <w:rPr>
                <w:rFonts w:cs="Arial"/>
                <w:szCs w:val="22"/>
              </w:rPr>
              <w:t>Possible Full Points</w:t>
            </w:r>
          </w:p>
        </w:tc>
      </w:tr>
      <w:tr w:rsidR="004A51EA" w14:paraId="1DAB9934" w14:textId="77777777" w:rsidTr="0068601C">
        <w:tc>
          <w:tcPr>
            <w:tcW w:w="4668" w:type="dxa"/>
            <w:tcBorders>
              <w:top w:val="single" w:sz="4" w:space="0" w:color="auto"/>
              <w:left w:val="single" w:sz="4" w:space="0" w:color="auto"/>
              <w:bottom w:val="single" w:sz="4" w:space="0" w:color="auto"/>
              <w:right w:val="single" w:sz="4" w:space="0" w:color="auto"/>
            </w:tcBorders>
            <w:hideMark/>
          </w:tcPr>
          <w:p w14:paraId="5FA678A6" w14:textId="77777777" w:rsidR="004A51EA" w:rsidRDefault="004A51EA" w:rsidP="0068601C">
            <w:pPr>
              <w:rPr>
                <w:rFonts w:cs="Arial"/>
                <w:szCs w:val="22"/>
              </w:rPr>
            </w:pPr>
            <w:r>
              <w:rPr>
                <w:rFonts w:cs="Arial"/>
                <w:szCs w:val="22"/>
              </w:rPr>
              <w:t>Experience</w:t>
            </w:r>
          </w:p>
        </w:tc>
        <w:tc>
          <w:tcPr>
            <w:tcW w:w="4938" w:type="dxa"/>
            <w:tcBorders>
              <w:top w:val="single" w:sz="4" w:space="0" w:color="auto"/>
              <w:left w:val="single" w:sz="4" w:space="0" w:color="auto"/>
              <w:bottom w:val="single" w:sz="4" w:space="0" w:color="auto"/>
              <w:right w:val="single" w:sz="4" w:space="0" w:color="auto"/>
            </w:tcBorders>
            <w:hideMark/>
          </w:tcPr>
          <w:p w14:paraId="106F6CBF" w14:textId="77777777" w:rsidR="004A51EA" w:rsidRDefault="004A51EA" w:rsidP="0068601C">
            <w:pPr>
              <w:rPr>
                <w:rFonts w:cs="Arial"/>
                <w:szCs w:val="22"/>
              </w:rPr>
            </w:pPr>
            <w:r>
              <w:rPr>
                <w:rFonts w:cs="Arial"/>
                <w:szCs w:val="22"/>
              </w:rPr>
              <w:t>10</w:t>
            </w:r>
          </w:p>
        </w:tc>
      </w:tr>
      <w:tr w:rsidR="004A51EA" w14:paraId="556DE9E6" w14:textId="77777777" w:rsidTr="0068601C">
        <w:tc>
          <w:tcPr>
            <w:tcW w:w="4668" w:type="dxa"/>
            <w:tcBorders>
              <w:top w:val="single" w:sz="4" w:space="0" w:color="auto"/>
              <w:left w:val="single" w:sz="4" w:space="0" w:color="auto"/>
              <w:bottom w:val="single" w:sz="4" w:space="0" w:color="auto"/>
              <w:right w:val="single" w:sz="4" w:space="0" w:color="auto"/>
            </w:tcBorders>
            <w:hideMark/>
          </w:tcPr>
          <w:p w14:paraId="5B21341C" w14:textId="77777777" w:rsidR="004A51EA" w:rsidRDefault="004A51EA" w:rsidP="0068601C">
            <w:pPr>
              <w:rPr>
                <w:rFonts w:cs="Arial"/>
                <w:szCs w:val="22"/>
              </w:rPr>
            </w:pPr>
            <w:r>
              <w:rPr>
                <w:rFonts w:cs="Arial"/>
                <w:szCs w:val="22"/>
              </w:rPr>
              <w:t>TOTAL</w:t>
            </w:r>
          </w:p>
        </w:tc>
        <w:tc>
          <w:tcPr>
            <w:tcW w:w="4938" w:type="dxa"/>
            <w:tcBorders>
              <w:top w:val="single" w:sz="4" w:space="0" w:color="auto"/>
              <w:left w:val="single" w:sz="4" w:space="0" w:color="auto"/>
              <w:bottom w:val="single" w:sz="4" w:space="0" w:color="auto"/>
              <w:right w:val="single" w:sz="4" w:space="0" w:color="auto"/>
            </w:tcBorders>
            <w:hideMark/>
          </w:tcPr>
          <w:p w14:paraId="23D8F64F" w14:textId="77777777" w:rsidR="004A51EA" w:rsidRDefault="004A51EA" w:rsidP="0068601C">
            <w:pPr>
              <w:rPr>
                <w:rFonts w:cs="Arial"/>
                <w:szCs w:val="22"/>
              </w:rPr>
            </w:pPr>
            <w:r>
              <w:rPr>
                <w:rFonts w:cs="Arial"/>
                <w:szCs w:val="22"/>
              </w:rPr>
              <w:t>10</w:t>
            </w:r>
          </w:p>
        </w:tc>
      </w:tr>
    </w:tbl>
    <w:p w14:paraId="74B2F50B" w14:textId="77777777" w:rsidR="004A51EA" w:rsidRDefault="004A51EA" w:rsidP="004A51EA">
      <w:pPr>
        <w:rPr>
          <w:rFonts w:cs="Arial"/>
          <w:b/>
          <w:szCs w:val="22"/>
        </w:rPr>
      </w:pPr>
    </w:p>
    <w:p w14:paraId="6762F583" w14:textId="54EC7894" w:rsidR="004A51EA" w:rsidRDefault="004A51EA" w:rsidP="004A51EA">
      <w:pPr>
        <w:rPr>
          <w:rFonts w:cs="Arial"/>
          <w:b/>
          <w:szCs w:val="22"/>
        </w:rPr>
      </w:pPr>
    </w:p>
    <w:p w14:paraId="0EDAA082" w14:textId="744C4D6D" w:rsidR="0068601C" w:rsidRDefault="0068601C" w:rsidP="004A51EA">
      <w:pPr>
        <w:rPr>
          <w:rFonts w:cs="Arial"/>
          <w:b/>
          <w:szCs w:val="22"/>
        </w:rPr>
      </w:pPr>
    </w:p>
    <w:p w14:paraId="2E434343" w14:textId="65783422" w:rsidR="0068601C" w:rsidRDefault="0068601C" w:rsidP="004A51EA">
      <w:pPr>
        <w:rPr>
          <w:rFonts w:cs="Arial"/>
          <w:b/>
          <w:szCs w:val="22"/>
        </w:rPr>
      </w:pPr>
    </w:p>
    <w:p w14:paraId="4F74F18A" w14:textId="54631845" w:rsidR="0068601C" w:rsidRDefault="0068601C" w:rsidP="004A51EA">
      <w:pPr>
        <w:rPr>
          <w:rFonts w:cs="Arial"/>
          <w:b/>
          <w:szCs w:val="22"/>
        </w:rPr>
      </w:pPr>
    </w:p>
    <w:p w14:paraId="78A6E06F" w14:textId="34FD0C91" w:rsidR="0068601C" w:rsidRDefault="0068601C" w:rsidP="004A51EA">
      <w:pPr>
        <w:rPr>
          <w:rFonts w:cs="Arial"/>
          <w:b/>
          <w:szCs w:val="22"/>
        </w:rPr>
      </w:pPr>
    </w:p>
    <w:p w14:paraId="6AD7F575" w14:textId="79F08116" w:rsidR="0068601C" w:rsidRDefault="0068601C" w:rsidP="004A51EA">
      <w:pPr>
        <w:rPr>
          <w:rFonts w:cs="Arial"/>
          <w:b/>
          <w:szCs w:val="22"/>
        </w:rPr>
      </w:pPr>
    </w:p>
    <w:p w14:paraId="1A95254D" w14:textId="77777777" w:rsidR="0068601C" w:rsidRDefault="0068601C" w:rsidP="004A51EA">
      <w:pPr>
        <w:rPr>
          <w:rFonts w:cs="Arial"/>
          <w:b/>
          <w:szCs w:val="22"/>
        </w:rPr>
      </w:pPr>
    </w:p>
    <w:p w14:paraId="5A718831" w14:textId="77777777" w:rsidR="004A51EA" w:rsidRPr="00B82B3F" w:rsidRDefault="004A51EA" w:rsidP="004A51EA">
      <w:pPr>
        <w:jc w:val="both"/>
        <w:rPr>
          <w:rFonts w:cs="Arial"/>
          <w:lang w:val="en-GB"/>
        </w:rPr>
      </w:pPr>
    </w:p>
    <w:p w14:paraId="5082A554" w14:textId="51ED5D33" w:rsidR="004A51EA" w:rsidRDefault="004A51EA" w:rsidP="004A51EA">
      <w:pPr>
        <w:jc w:val="both"/>
        <w:rPr>
          <w:rFonts w:cs="Arial"/>
          <w:b/>
          <w:bCs/>
          <w:sz w:val="20"/>
          <w:szCs w:val="20"/>
          <w:u w:val="single"/>
        </w:rPr>
      </w:pPr>
    </w:p>
    <w:p w14:paraId="1A1D4FB0" w14:textId="6111D6F1" w:rsidR="004A51EA" w:rsidRDefault="004A51EA" w:rsidP="004A51EA">
      <w:pPr>
        <w:jc w:val="both"/>
        <w:rPr>
          <w:rFonts w:cs="Arial"/>
          <w:b/>
          <w:bCs/>
          <w:sz w:val="20"/>
          <w:szCs w:val="20"/>
          <w:u w:val="single"/>
        </w:rPr>
      </w:pPr>
    </w:p>
    <w:p w14:paraId="046FC667" w14:textId="4F1B11A4" w:rsidR="004A51EA" w:rsidRDefault="004A51EA" w:rsidP="004A51EA">
      <w:pPr>
        <w:jc w:val="both"/>
        <w:rPr>
          <w:rFonts w:cs="Arial"/>
          <w:b/>
          <w:bCs/>
          <w:sz w:val="20"/>
          <w:szCs w:val="20"/>
          <w:u w:val="single"/>
        </w:rPr>
      </w:pPr>
    </w:p>
    <w:p w14:paraId="5C80B192" w14:textId="50290495" w:rsidR="004A51EA" w:rsidRDefault="004A51EA" w:rsidP="004A51EA">
      <w:pPr>
        <w:jc w:val="both"/>
        <w:rPr>
          <w:rFonts w:cs="Arial"/>
          <w:b/>
          <w:bCs/>
          <w:sz w:val="20"/>
          <w:szCs w:val="20"/>
          <w:u w:val="single"/>
        </w:rPr>
      </w:pPr>
    </w:p>
    <w:p w14:paraId="50A19A1A" w14:textId="77777777" w:rsidR="004A51EA" w:rsidRDefault="004A51EA" w:rsidP="004A51EA">
      <w:pPr>
        <w:jc w:val="both"/>
        <w:rPr>
          <w:rFonts w:cs="Arial"/>
          <w:b/>
          <w:bCs/>
          <w:sz w:val="20"/>
          <w:szCs w:val="20"/>
          <w:u w:val="single"/>
        </w:rPr>
      </w:pPr>
    </w:p>
    <w:p w14:paraId="3F0D6613" w14:textId="77777777" w:rsidR="004A51EA" w:rsidRDefault="004A51EA" w:rsidP="004A51EA">
      <w:pPr>
        <w:jc w:val="both"/>
        <w:rPr>
          <w:rFonts w:cs="Arial"/>
          <w:b/>
          <w:bCs/>
          <w:sz w:val="20"/>
          <w:szCs w:val="20"/>
          <w:u w:val="single"/>
        </w:rPr>
      </w:pPr>
    </w:p>
    <w:p w14:paraId="0011C996" w14:textId="77777777" w:rsidR="004A51EA" w:rsidRDefault="004A51EA" w:rsidP="004A51EA">
      <w:pPr>
        <w:jc w:val="both"/>
        <w:rPr>
          <w:rFonts w:cs="Arial"/>
          <w:b/>
          <w:bCs/>
          <w:sz w:val="20"/>
          <w:szCs w:val="20"/>
          <w:u w:val="single"/>
        </w:rPr>
      </w:pPr>
    </w:p>
    <w:p w14:paraId="456F3B6F" w14:textId="77777777" w:rsidR="004A51EA" w:rsidRPr="000D39FB" w:rsidRDefault="004A51EA" w:rsidP="004A51EA">
      <w:pPr>
        <w:jc w:val="both"/>
        <w:rPr>
          <w:rFonts w:cs="Arial"/>
          <w:sz w:val="20"/>
          <w:szCs w:val="20"/>
          <w:u w:val="single"/>
        </w:rPr>
      </w:pPr>
      <w:r w:rsidRPr="000D39FB">
        <w:rPr>
          <w:rFonts w:cs="Arial"/>
          <w:b/>
          <w:bCs/>
          <w:sz w:val="20"/>
          <w:szCs w:val="20"/>
          <w:u w:val="single"/>
        </w:rPr>
        <w:t xml:space="preserve">NOTE TO BIDDERS ON </w:t>
      </w:r>
      <w:r>
        <w:rPr>
          <w:rFonts w:cs="Arial"/>
          <w:b/>
          <w:bCs/>
          <w:sz w:val="20"/>
          <w:szCs w:val="20"/>
          <w:u w:val="single"/>
        </w:rPr>
        <w:t xml:space="preserve">CONDITIONS OF THE </w:t>
      </w:r>
      <w:r w:rsidRPr="000D39FB">
        <w:rPr>
          <w:rFonts w:cs="Arial"/>
          <w:b/>
          <w:bCs/>
          <w:sz w:val="20"/>
          <w:szCs w:val="20"/>
          <w:u w:val="single"/>
        </w:rPr>
        <w:t>BID</w:t>
      </w:r>
      <w:r w:rsidRPr="000D39FB">
        <w:rPr>
          <w:rFonts w:cs="Arial"/>
          <w:sz w:val="20"/>
          <w:szCs w:val="20"/>
          <w:u w:val="single"/>
        </w:rPr>
        <w:t>:</w:t>
      </w:r>
    </w:p>
    <w:p w14:paraId="5747F727" w14:textId="77777777" w:rsidR="004A51EA" w:rsidRPr="000D39FB" w:rsidRDefault="004A51EA" w:rsidP="004A51EA">
      <w:pPr>
        <w:jc w:val="both"/>
        <w:rPr>
          <w:rFonts w:cs="Arial"/>
          <w:sz w:val="20"/>
          <w:szCs w:val="20"/>
          <w:u w:val="single"/>
        </w:rPr>
      </w:pPr>
    </w:p>
    <w:p w14:paraId="7EE174DF" w14:textId="77777777" w:rsidR="004A51EA" w:rsidRPr="00395CBB" w:rsidRDefault="004A51EA" w:rsidP="004A51EA">
      <w:pPr>
        <w:numPr>
          <w:ilvl w:val="0"/>
          <w:numId w:val="10"/>
        </w:numPr>
        <w:spacing w:after="200"/>
        <w:ind w:hanging="720"/>
        <w:contextualSpacing/>
        <w:jc w:val="both"/>
        <w:rPr>
          <w:rFonts w:cs="Arial"/>
          <w:szCs w:val="22"/>
        </w:rPr>
      </w:pPr>
      <w:r w:rsidRPr="00395CBB">
        <w:rPr>
          <w:rFonts w:cs="Arial"/>
          <w:szCs w:val="22"/>
        </w:rPr>
        <w:t>The Supply Chain Management Policy of Ray Nkonyeni Municipality will apply. The Council reserves the right not to accept the lowest bid or any bid and reserves the right to accept the whole or part of the bid, or to reject all bids and cancel the notice to bid;</w:t>
      </w:r>
    </w:p>
    <w:p w14:paraId="2A4D89D2" w14:textId="77777777" w:rsidR="004A51EA" w:rsidRPr="00395CBB" w:rsidRDefault="004A51EA" w:rsidP="004A51EA">
      <w:pPr>
        <w:spacing w:after="200"/>
        <w:ind w:left="720"/>
        <w:contextualSpacing/>
        <w:jc w:val="both"/>
        <w:rPr>
          <w:rFonts w:cs="Arial"/>
          <w:szCs w:val="22"/>
        </w:rPr>
      </w:pPr>
    </w:p>
    <w:p w14:paraId="7BAD0C09" w14:textId="77777777" w:rsidR="004A51EA" w:rsidRPr="00395CBB" w:rsidRDefault="004A51EA" w:rsidP="004A51EA">
      <w:pPr>
        <w:numPr>
          <w:ilvl w:val="0"/>
          <w:numId w:val="10"/>
        </w:numPr>
        <w:spacing w:after="200"/>
        <w:ind w:hanging="720"/>
        <w:contextualSpacing/>
        <w:jc w:val="both"/>
        <w:rPr>
          <w:rFonts w:cs="Arial"/>
          <w:szCs w:val="22"/>
        </w:rPr>
      </w:pPr>
      <w:r w:rsidRPr="00395CBB">
        <w:rPr>
          <w:rFonts w:cs="Arial"/>
          <w:szCs w:val="22"/>
        </w:rPr>
        <w:t xml:space="preserve">Bids that are submitted late, incomplete, not initialled on each page, unsigned or by facsimile, electronically or not completed in </w:t>
      </w:r>
      <w:r w:rsidRPr="00395CBB">
        <w:rPr>
          <w:rFonts w:cs="Arial"/>
          <w:bCs/>
          <w:szCs w:val="22"/>
        </w:rPr>
        <w:t>black ink</w:t>
      </w:r>
      <w:r w:rsidRPr="00395CBB">
        <w:rPr>
          <w:rFonts w:cs="Arial"/>
          <w:szCs w:val="22"/>
        </w:rPr>
        <w:t xml:space="preserve"> will be rejected and not accepted for further evaluation;                                                                                                                                              </w:t>
      </w:r>
    </w:p>
    <w:p w14:paraId="38B3B1CD" w14:textId="77777777" w:rsidR="004A51EA" w:rsidRPr="00395CBB" w:rsidRDefault="004A51EA" w:rsidP="004A51EA">
      <w:pPr>
        <w:spacing w:after="120"/>
        <w:ind w:left="720"/>
        <w:contextualSpacing/>
        <w:jc w:val="both"/>
        <w:rPr>
          <w:rFonts w:eastAsia="Calibri" w:cs="Arial"/>
          <w:bCs/>
          <w:szCs w:val="22"/>
        </w:rPr>
      </w:pPr>
    </w:p>
    <w:p w14:paraId="60B8DB1D" w14:textId="77777777" w:rsidR="004A51EA" w:rsidRPr="003C74ED" w:rsidRDefault="004A51EA" w:rsidP="004A51EA">
      <w:pPr>
        <w:numPr>
          <w:ilvl w:val="0"/>
          <w:numId w:val="10"/>
        </w:numPr>
        <w:spacing w:after="120"/>
        <w:ind w:hanging="720"/>
        <w:contextualSpacing/>
        <w:jc w:val="both"/>
        <w:rPr>
          <w:rFonts w:eastAsia="Calibri" w:cs="Arial"/>
          <w:bCs/>
          <w:szCs w:val="22"/>
        </w:rPr>
      </w:pPr>
      <w:r w:rsidRPr="003C74ED">
        <w:rPr>
          <w:rFonts w:eastAsia="Calibri" w:cs="Arial"/>
          <w:bCs/>
          <w:szCs w:val="22"/>
        </w:rPr>
        <w:t>Service providers are required to buy bid documents before the clarification meeting, and present them in meeting on a specified date if any;</w:t>
      </w:r>
    </w:p>
    <w:p w14:paraId="2EBAD8FA" w14:textId="77777777" w:rsidR="004A51EA" w:rsidRPr="00C810D0" w:rsidRDefault="004A51EA" w:rsidP="004A51EA">
      <w:pPr>
        <w:rPr>
          <w:rFonts w:eastAsia="Calibri" w:cs="Arial"/>
          <w:bCs/>
          <w:szCs w:val="22"/>
        </w:rPr>
      </w:pPr>
    </w:p>
    <w:p w14:paraId="5122C8CF" w14:textId="77777777" w:rsidR="004A51EA" w:rsidRPr="00395CBB" w:rsidRDefault="004A51EA" w:rsidP="004A51EA">
      <w:pPr>
        <w:numPr>
          <w:ilvl w:val="0"/>
          <w:numId w:val="10"/>
        </w:numPr>
        <w:spacing w:after="120"/>
        <w:ind w:hanging="720"/>
        <w:contextualSpacing/>
        <w:jc w:val="both"/>
        <w:rPr>
          <w:rFonts w:eastAsia="Calibri" w:cs="Arial"/>
          <w:bCs/>
          <w:szCs w:val="22"/>
        </w:rPr>
      </w:pPr>
      <w:r>
        <w:rPr>
          <w:rFonts w:eastAsia="Calibri" w:cs="Arial"/>
          <w:bCs/>
          <w:szCs w:val="22"/>
        </w:rPr>
        <w:t>O</w:t>
      </w:r>
      <w:r w:rsidRPr="00395CBB">
        <w:rPr>
          <w:rFonts w:eastAsia="Calibri" w:cs="Arial"/>
          <w:bCs/>
          <w:szCs w:val="22"/>
        </w:rPr>
        <w:t>nly service providers registered in the Central Supplier Database (CSD) will be considered, attach proof of registration failure to attach will result in your bid not evaluated further.</w:t>
      </w:r>
    </w:p>
    <w:p w14:paraId="3E7E8CCF" w14:textId="77777777" w:rsidR="004A51EA" w:rsidRPr="00E16B30" w:rsidRDefault="004A51EA" w:rsidP="004A51EA">
      <w:pPr>
        <w:rPr>
          <w:rFonts w:eastAsia="Calibri" w:cs="Arial"/>
          <w:bCs/>
          <w:szCs w:val="22"/>
        </w:rPr>
      </w:pPr>
    </w:p>
    <w:p w14:paraId="17ECB259" w14:textId="77777777" w:rsidR="004A51EA" w:rsidRPr="00395CBB" w:rsidRDefault="004A51EA" w:rsidP="004A51EA">
      <w:pPr>
        <w:numPr>
          <w:ilvl w:val="0"/>
          <w:numId w:val="10"/>
        </w:numPr>
        <w:ind w:hanging="720"/>
        <w:contextualSpacing/>
        <w:jc w:val="both"/>
        <w:rPr>
          <w:rFonts w:cs="Arial"/>
          <w:bCs/>
          <w:szCs w:val="22"/>
        </w:rPr>
      </w:pPr>
      <w:r w:rsidRPr="00395CBB">
        <w:rPr>
          <w:rFonts w:cs="Arial"/>
          <w:bCs/>
          <w:szCs w:val="22"/>
        </w:rPr>
        <w:t>Members or Directors of Companies or Service Providers who are state employees are not allowed to bid or quote;</w:t>
      </w:r>
    </w:p>
    <w:p w14:paraId="6E82CF4E" w14:textId="77777777" w:rsidR="004A51EA" w:rsidRPr="00395CBB" w:rsidRDefault="004A51EA" w:rsidP="004A51EA">
      <w:pPr>
        <w:ind w:hanging="720"/>
        <w:jc w:val="both"/>
        <w:rPr>
          <w:rFonts w:cs="Arial"/>
          <w:bCs/>
          <w:szCs w:val="22"/>
        </w:rPr>
      </w:pPr>
    </w:p>
    <w:p w14:paraId="2B57CE69" w14:textId="367DC976" w:rsidR="004A51EA" w:rsidRPr="00395CBB" w:rsidRDefault="004A51EA" w:rsidP="004A51EA">
      <w:pPr>
        <w:numPr>
          <w:ilvl w:val="0"/>
          <w:numId w:val="10"/>
        </w:numPr>
        <w:ind w:hanging="720"/>
        <w:contextualSpacing/>
        <w:jc w:val="both"/>
        <w:rPr>
          <w:rFonts w:cs="Arial"/>
          <w:szCs w:val="22"/>
          <w:lang w:val="en-US"/>
        </w:rPr>
      </w:pPr>
      <w:r w:rsidRPr="00395CBB">
        <w:rPr>
          <w:rFonts w:cs="Arial"/>
          <w:szCs w:val="22"/>
          <w:lang w:val="en-US"/>
        </w:rPr>
        <w:t xml:space="preserve">Unsuccessful bidders will be informed of the </w:t>
      </w:r>
      <w:r>
        <w:rPr>
          <w:rFonts w:cs="Arial"/>
          <w:szCs w:val="22"/>
          <w:lang w:val="en-US"/>
        </w:rPr>
        <w:t>Bid</w:t>
      </w:r>
      <w:r w:rsidRPr="00395CBB">
        <w:rPr>
          <w:rFonts w:cs="Arial"/>
          <w:szCs w:val="22"/>
          <w:lang w:val="en-US"/>
        </w:rPr>
        <w:t xml:space="preserve"> outcome through the Municipal web</w:t>
      </w:r>
      <w:r w:rsidR="0041718D">
        <w:rPr>
          <w:rFonts w:cs="Arial"/>
          <w:szCs w:val="22"/>
          <w:lang w:val="en-US"/>
        </w:rPr>
        <w:t>site</w:t>
      </w:r>
      <w:r w:rsidRPr="00395CBB">
        <w:rPr>
          <w:rFonts w:cs="Arial"/>
          <w:szCs w:val="22"/>
          <w:lang w:val="en-US"/>
        </w:rPr>
        <w:t xml:space="preserve">.   Aggrieved unsuccessful bidders will be allowed to lodge, within fourteen (14) days of the decision or action, a written objection or complaint to the Office of the Municipal Manager through email, </w:t>
      </w:r>
      <w:hyperlink r:id="rId11" w:history="1">
        <w:r w:rsidRPr="00CD64D9">
          <w:rPr>
            <w:rStyle w:val="Hyperlink"/>
            <w:szCs w:val="22"/>
            <w:lang w:val="en-US"/>
          </w:rPr>
          <w:t>mm@rnm.gov.za</w:t>
        </w:r>
      </w:hyperlink>
      <w:r w:rsidRPr="00395CBB">
        <w:rPr>
          <w:rFonts w:cs="Arial"/>
          <w:szCs w:val="22"/>
          <w:lang w:val="en-US"/>
        </w:rPr>
        <w:t xml:space="preserve"> or fax number 0865297195.  Complaints or objections received after fourteen (14) days of the date of the notice </w:t>
      </w:r>
      <w:r w:rsidRPr="00395CBB">
        <w:rPr>
          <w:rFonts w:cs="Arial"/>
          <w:b/>
          <w:bCs/>
          <w:szCs w:val="22"/>
          <w:lang w:val="en-US"/>
        </w:rPr>
        <w:t>will not</w:t>
      </w:r>
      <w:r w:rsidRPr="00395CBB">
        <w:rPr>
          <w:rFonts w:cs="Arial"/>
          <w:szCs w:val="22"/>
          <w:lang w:val="en-US"/>
        </w:rPr>
        <w:t xml:space="preserve"> be entertained; and</w:t>
      </w:r>
    </w:p>
    <w:p w14:paraId="62965B59" w14:textId="77777777" w:rsidR="004A51EA" w:rsidRPr="00395CBB" w:rsidRDefault="004A51EA" w:rsidP="004A51EA">
      <w:pPr>
        <w:rPr>
          <w:rFonts w:cs="Arial"/>
          <w:i/>
          <w:iCs/>
          <w:szCs w:val="22"/>
        </w:rPr>
      </w:pPr>
    </w:p>
    <w:p w14:paraId="3D3B50EE" w14:textId="77777777" w:rsidR="004A51EA" w:rsidRPr="00395CBB" w:rsidRDefault="004A51EA" w:rsidP="004A51EA">
      <w:pPr>
        <w:pStyle w:val="ListParagraph"/>
        <w:numPr>
          <w:ilvl w:val="0"/>
          <w:numId w:val="10"/>
        </w:numPr>
        <w:ind w:hanging="720"/>
        <w:contextualSpacing/>
        <w:jc w:val="both"/>
        <w:rPr>
          <w:rFonts w:ascii="Arial" w:hAnsi="Arial" w:cs="Arial"/>
          <w:sz w:val="22"/>
          <w:szCs w:val="22"/>
        </w:rPr>
      </w:pPr>
      <w:r w:rsidRPr="00395CBB">
        <w:rPr>
          <w:rFonts w:ascii="Arial" w:hAnsi="Arial" w:cs="Arial"/>
          <w:sz w:val="22"/>
          <w:szCs w:val="22"/>
        </w:rPr>
        <w:t xml:space="preserve">The original bid document plus TWO </w:t>
      </w:r>
      <w:r w:rsidRPr="00395CBB">
        <w:rPr>
          <w:rFonts w:ascii="Arial" w:hAnsi="Arial" w:cs="Arial"/>
          <w:b/>
          <w:sz w:val="22"/>
          <w:szCs w:val="22"/>
          <w:u w:val="single"/>
        </w:rPr>
        <w:t>extra</w:t>
      </w:r>
      <w:r w:rsidRPr="00395CBB">
        <w:rPr>
          <w:rFonts w:ascii="Arial" w:hAnsi="Arial" w:cs="Arial"/>
          <w:sz w:val="22"/>
          <w:szCs w:val="22"/>
        </w:rPr>
        <w:t xml:space="preserve"> (02) copy must be submitted, failure to submit two copies will result in disqualification.</w:t>
      </w:r>
    </w:p>
    <w:p w14:paraId="279C8E02" w14:textId="77777777" w:rsidR="004A51EA" w:rsidRPr="00395CBB" w:rsidRDefault="004A51EA" w:rsidP="004A51EA">
      <w:pPr>
        <w:pStyle w:val="ListParagraph"/>
        <w:rPr>
          <w:rFonts w:ascii="Arial" w:hAnsi="Arial" w:cs="Arial"/>
          <w:sz w:val="22"/>
          <w:szCs w:val="22"/>
        </w:rPr>
      </w:pPr>
    </w:p>
    <w:p w14:paraId="3C00AA82" w14:textId="77777777" w:rsidR="004A51EA" w:rsidRPr="002D216C" w:rsidRDefault="004A51EA" w:rsidP="004A51EA">
      <w:pPr>
        <w:numPr>
          <w:ilvl w:val="0"/>
          <w:numId w:val="10"/>
        </w:numPr>
        <w:spacing w:line="360" w:lineRule="auto"/>
        <w:ind w:hanging="720"/>
        <w:contextualSpacing/>
        <w:jc w:val="both"/>
        <w:rPr>
          <w:rFonts w:cs="Arial"/>
          <w:b/>
          <w:bCs/>
          <w:szCs w:val="22"/>
          <w:u w:val="single"/>
        </w:rPr>
      </w:pPr>
      <w:r w:rsidRPr="00395CBB">
        <w:rPr>
          <w:rFonts w:cs="Arial"/>
          <w:szCs w:val="22"/>
        </w:rPr>
        <w:t xml:space="preserve">Bids submitted are to be valid for a period of </w:t>
      </w:r>
      <w:r w:rsidRPr="00395CBB">
        <w:rPr>
          <w:rFonts w:cs="Arial"/>
          <w:b/>
          <w:szCs w:val="22"/>
          <w:u w:val="single"/>
        </w:rPr>
        <w:t>12</w:t>
      </w:r>
      <w:r w:rsidRPr="00395CBB">
        <w:rPr>
          <w:rFonts w:cs="Arial"/>
          <w:b/>
          <w:bCs/>
          <w:szCs w:val="22"/>
          <w:u w:val="single"/>
        </w:rPr>
        <w:t>0 days</w:t>
      </w:r>
      <w:r w:rsidRPr="00395CBB">
        <w:rPr>
          <w:rFonts w:cs="Arial"/>
          <w:b/>
          <w:bCs/>
          <w:szCs w:val="22"/>
        </w:rPr>
        <w:t>.</w:t>
      </w:r>
    </w:p>
    <w:p w14:paraId="009A1785" w14:textId="77777777" w:rsidR="004A51EA" w:rsidRPr="00E16B30" w:rsidRDefault="004A51EA" w:rsidP="004A51EA">
      <w:pPr>
        <w:rPr>
          <w:rFonts w:cs="Arial"/>
          <w:b/>
          <w:bCs/>
          <w:sz w:val="20"/>
          <w:szCs w:val="20"/>
          <w:u w:val="single"/>
        </w:rPr>
      </w:pPr>
    </w:p>
    <w:p w14:paraId="3284F813" w14:textId="77777777" w:rsidR="004A51EA" w:rsidRPr="00E3166E" w:rsidRDefault="004A51EA" w:rsidP="004A51EA">
      <w:pPr>
        <w:ind w:firstLine="720"/>
        <w:jc w:val="both"/>
        <w:rPr>
          <w:rFonts w:cs="Arial"/>
          <w:szCs w:val="22"/>
        </w:rPr>
      </w:pPr>
      <w:r w:rsidRPr="00E3166E">
        <w:rPr>
          <w:rFonts w:cs="Arial"/>
          <w:szCs w:val="22"/>
        </w:rPr>
        <w:t xml:space="preserve">S </w:t>
      </w:r>
      <w:r>
        <w:rPr>
          <w:rFonts w:cs="Arial"/>
          <w:szCs w:val="22"/>
        </w:rPr>
        <w:t>M Mbili</w:t>
      </w:r>
      <w:r w:rsidRPr="00E3166E">
        <w:rPr>
          <w:rFonts w:cs="Arial"/>
          <w:szCs w:val="22"/>
        </w:rPr>
        <w:tab/>
      </w:r>
      <w:r w:rsidRPr="00E3166E">
        <w:rPr>
          <w:rFonts w:cs="Arial"/>
          <w:szCs w:val="22"/>
        </w:rPr>
        <w:tab/>
      </w:r>
      <w:r w:rsidRPr="00E3166E">
        <w:rPr>
          <w:rFonts w:cs="Arial"/>
          <w:szCs w:val="22"/>
        </w:rPr>
        <w:tab/>
      </w:r>
      <w:r w:rsidRPr="00E3166E">
        <w:rPr>
          <w:rFonts w:cs="Arial"/>
          <w:szCs w:val="22"/>
        </w:rPr>
        <w:tab/>
      </w:r>
      <w:r w:rsidRPr="00E3166E">
        <w:rPr>
          <w:rFonts w:cs="Arial"/>
          <w:szCs w:val="22"/>
        </w:rPr>
        <w:tab/>
      </w:r>
      <w:r w:rsidRPr="00E3166E">
        <w:rPr>
          <w:rFonts w:cs="Arial"/>
          <w:szCs w:val="22"/>
        </w:rPr>
        <w:tab/>
      </w:r>
    </w:p>
    <w:p w14:paraId="322DB191" w14:textId="77777777" w:rsidR="004A51EA" w:rsidRDefault="004A51EA" w:rsidP="004A51EA">
      <w:pPr>
        <w:ind w:firstLine="720"/>
        <w:jc w:val="both"/>
        <w:rPr>
          <w:rFonts w:cs="Arial"/>
          <w:szCs w:val="22"/>
        </w:rPr>
      </w:pPr>
      <w:r w:rsidRPr="00E3166E">
        <w:rPr>
          <w:rFonts w:cs="Arial"/>
          <w:szCs w:val="22"/>
        </w:rPr>
        <w:t>MUNICIPAL MANAGER</w:t>
      </w:r>
      <w:r w:rsidRPr="00E3166E">
        <w:rPr>
          <w:rFonts w:cs="Arial"/>
          <w:szCs w:val="22"/>
        </w:rPr>
        <w:tab/>
      </w:r>
      <w:r w:rsidRPr="00E3166E">
        <w:rPr>
          <w:rFonts w:cs="Arial"/>
          <w:szCs w:val="22"/>
        </w:rPr>
        <w:tab/>
      </w:r>
      <w:r w:rsidRPr="00E3166E">
        <w:rPr>
          <w:rFonts w:cs="Arial"/>
          <w:szCs w:val="22"/>
        </w:rPr>
        <w:tab/>
      </w:r>
      <w:r w:rsidRPr="00E3166E">
        <w:rPr>
          <w:rFonts w:cs="Arial"/>
          <w:szCs w:val="22"/>
        </w:rPr>
        <w:tab/>
      </w:r>
    </w:p>
    <w:p w14:paraId="1E01E3A7" w14:textId="77777777" w:rsidR="004A51EA" w:rsidRPr="00E3166E" w:rsidRDefault="004A51EA" w:rsidP="004A51EA">
      <w:pPr>
        <w:ind w:firstLine="720"/>
        <w:jc w:val="both"/>
        <w:rPr>
          <w:rFonts w:cs="Arial"/>
          <w:szCs w:val="22"/>
        </w:rPr>
      </w:pPr>
      <w:r w:rsidRPr="00E3166E">
        <w:rPr>
          <w:rFonts w:cs="Arial"/>
          <w:szCs w:val="22"/>
        </w:rPr>
        <w:t>P</w:t>
      </w:r>
      <w:r>
        <w:rPr>
          <w:rFonts w:cs="Arial"/>
          <w:szCs w:val="22"/>
        </w:rPr>
        <w:t>.</w:t>
      </w:r>
      <w:r w:rsidRPr="00E3166E">
        <w:rPr>
          <w:rFonts w:cs="Arial"/>
          <w:szCs w:val="22"/>
        </w:rPr>
        <w:t>O</w:t>
      </w:r>
      <w:r>
        <w:rPr>
          <w:rFonts w:cs="Arial"/>
          <w:szCs w:val="22"/>
        </w:rPr>
        <w:t>.</w:t>
      </w:r>
      <w:r w:rsidRPr="00E3166E">
        <w:rPr>
          <w:rFonts w:cs="Arial"/>
          <w:szCs w:val="22"/>
        </w:rPr>
        <w:t xml:space="preserve"> Box 5 </w:t>
      </w:r>
    </w:p>
    <w:p w14:paraId="498742F0" w14:textId="77777777" w:rsidR="004A51EA" w:rsidRPr="00E3166E" w:rsidRDefault="004A51EA" w:rsidP="004A51EA">
      <w:pPr>
        <w:ind w:firstLine="720"/>
        <w:jc w:val="both"/>
        <w:rPr>
          <w:rFonts w:cs="Arial"/>
          <w:szCs w:val="22"/>
        </w:rPr>
      </w:pPr>
      <w:r w:rsidRPr="00E3166E">
        <w:rPr>
          <w:rFonts w:cs="Arial"/>
          <w:szCs w:val="22"/>
        </w:rPr>
        <w:t>PORT SHEPSTONE</w:t>
      </w:r>
      <w:r>
        <w:rPr>
          <w:rFonts w:cs="Arial"/>
          <w:szCs w:val="22"/>
        </w:rPr>
        <w:t xml:space="preserve">, </w:t>
      </w:r>
      <w:r w:rsidRPr="00E3166E">
        <w:rPr>
          <w:rFonts w:cs="Arial"/>
          <w:szCs w:val="22"/>
        </w:rPr>
        <w:t>4240</w:t>
      </w:r>
    </w:p>
    <w:p w14:paraId="651FDB65" w14:textId="77777777" w:rsidR="004A51EA" w:rsidRPr="00760887" w:rsidRDefault="004A51EA" w:rsidP="004A51EA">
      <w:pPr>
        <w:rPr>
          <w:sz w:val="16"/>
          <w:szCs w:val="16"/>
        </w:rPr>
      </w:pPr>
    </w:p>
    <w:p w14:paraId="1230B0EC" w14:textId="77777777" w:rsidR="004A51EA" w:rsidRPr="004A7F1D" w:rsidRDefault="004A51EA" w:rsidP="004A51EA">
      <w:pPr>
        <w:pStyle w:val="BodyTextIndent"/>
        <w:ind w:left="0"/>
        <w:rPr>
          <w:rFonts w:cs="Arial"/>
          <w:b/>
          <w:bCs/>
          <w:color w:val="FF0000"/>
          <w:sz w:val="36"/>
          <w:szCs w:val="36"/>
          <w:u w:val="single"/>
        </w:rPr>
      </w:pPr>
    </w:p>
    <w:p w14:paraId="7100118B" w14:textId="77777777" w:rsidR="004A51EA" w:rsidRDefault="004A51EA" w:rsidP="004A51EA">
      <w:pPr>
        <w:pStyle w:val="BodyTextIndent"/>
        <w:ind w:left="1003" w:firstLine="437"/>
        <w:rPr>
          <w:rFonts w:cs="Arial"/>
          <w:b/>
          <w:bCs/>
          <w:sz w:val="24"/>
          <w:u w:val="single"/>
        </w:rPr>
      </w:pPr>
    </w:p>
    <w:p w14:paraId="725E0875" w14:textId="2AADEA19" w:rsidR="004A7F1D" w:rsidRDefault="004A7F1D" w:rsidP="004A51EA">
      <w:pPr>
        <w:ind w:left="2880"/>
        <w:rPr>
          <w:rFonts w:cs="Arial"/>
          <w:b/>
          <w:bCs/>
          <w:sz w:val="24"/>
          <w:u w:val="single"/>
        </w:rPr>
      </w:pPr>
    </w:p>
    <w:p w14:paraId="1C775330" w14:textId="77777777" w:rsidR="004A7F1D" w:rsidRDefault="004A7F1D" w:rsidP="009E0F17">
      <w:pPr>
        <w:pStyle w:val="BodyTextIndent"/>
        <w:ind w:left="1003" w:firstLine="437"/>
        <w:rPr>
          <w:rFonts w:cs="Arial"/>
          <w:b/>
          <w:bCs/>
          <w:sz w:val="24"/>
          <w:u w:val="single"/>
        </w:rPr>
      </w:pPr>
    </w:p>
    <w:bookmarkEnd w:id="1"/>
    <w:p w14:paraId="28BF1475" w14:textId="77777777" w:rsidR="004A7F1D" w:rsidRDefault="004A7F1D" w:rsidP="009E0F17">
      <w:pPr>
        <w:pStyle w:val="BodyTextIndent"/>
        <w:ind w:left="1003" w:firstLine="437"/>
        <w:rPr>
          <w:rFonts w:cs="Arial"/>
          <w:b/>
          <w:bCs/>
          <w:sz w:val="24"/>
          <w:u w:val="single"/>
        </w:rPr>
      </w:pPr>
    </w:p>
    <w:p w14:paraId="458092F0" w14:textId="62A1A658" w:rsidR="004A7F1D" w:rsidRDefault="004A7F1D" w:rsidP="009E0F17">
      <w:pPr>
        <w:pStyle w:val="BodyTextIndent"/>
        <w:ind w:left="1003" w:firstLine="437"/>
        <w:rPr>
          <w:rFonts w:cs="Arial"/>
          <w:b/>
          <w:bCs/>
          <w:sz w:val="24"/>
          <w:u w:val="single"/>
        </w:rPr>
      </w:pPr>
    </w:p>
    <w:p w14:paraId="6E776212" w14:textId="74FA4027" w:rsidR="004A51EA" w:rsidRDefault="004A51EA" w:rsidP="009E0F17">
      <w:pPr>
        <w:pStyle w:val="BodyTextIndent"/>
        <w:ind w:left="1003" w:firstLine="437"/>
        <w:rPr>
          <w:rFonts w:cs="Arial"/>
          <w:b/>
          <w:bCs/>
          <w:sz w:val="24"/>
          <w:u w:val="single"/>
        </w:rPr>
      </w:pPr>
    </w:p>
    <w:p w14:paraId="3F7BFC7F" w14:textId="1292765F" w:rsidR="004A51EA" w:rsidRDefault="004A51EA" w:rsidP="009E0F17">
      <w:pPr>
        <w:pStyle w:val="BodyTextIndent"/>
        <w:ind w:left="1003" w:firstLine="437"/>
        <w:rPr>
          <w:rFonts w:cs="Arial"/>
          <w:b/>
          <w:bCs/>
          <w:sz w:val="24"/>
          <w:u w:val="single"/>
        </w:rPr>
      </w:pPr>
    </w:p>
    <w:p w14:paraId="17D3D303" w14:textId="3452CBEB" w:rsidR="004A51EA" w:rsidRDefault="004A51EA" w:rsidP="009E0F17">
      <w:pPr>
        <w:pStyle w:val="BodyTextIndent"/>
        <w:ind w:left="1003" w:firstLine="437"/>
        <w:rPr>
          <w:rFonts w:cs="Arial"/>
          <w:b/>
          <w:bCs/>
          <w:sz w:val="24"/>
          <w:u w:val="single"/>
        </w:rPr>
      </w:pPr>
    </w:p>
    <w:p w14:paraId="6765C831" w14:textId="46BDE720" w:rsidR="004A51EA" w:rsidRDefault="004A51EA" w:rsidP="009E0F17">
      <w:pPr>
        <w:pStyle w:val="BodyTextIndent"/>
        <w:ind w:left="1003" w:firstLine="437"/>
        <w:rPr>
          <w:rFonts w:cs="Arial"/>
          <w:b/>
          <w:bCs/>
          <w:sz w:val="24"/>
          <w:u w:val="single"/>
        </w:rPr>
      </w:pPr>
    </w:p>
    <w:p w14:paraId="7E58A2F8" w14:textId="77777777" w:rsidR="004A51EA" w:rsidRDefault="004A51EA" w:rsidP="009E0F17">
      <w:pPr>
        <w:pStyle w:val="BodyTextIndent"/>
        <w:ind w:left="1003" w:firstLine="437"/>
        <w:rPr>
          <w:rFonts w:cs="Arial"/>
          <w:b/>
          <w:bCs/>
          <w:sz w:val="24"/>
          <w:u w:val="single"/>
        </w:rPr>
      </w:pPr>
    </w:p>
    <w:p w14:paraId="7091D122" w14:textId="77777777" w:rsidR="008A6314" w:rsidRDefault="008A6314" w:rsidP="009653FC">
      <w:pPr>
        <w:pStyle w:val="BodyTextIndent"/>
        <w:ind w:left="0"/>
        <w:rPr>
          <w:rFonts w:cs="Arial"/>
          <w:b/>
          <w:bCs/>
          <w:sz w:val="24"/>
          <w:u w:val="single"/>
        </w:rPr>
      </w:pPr>
    </w:p>
    <w:p w14:paraId="2510FE4A" w14:textId="77777777" w:rsidR="004A7F1D" w:rsidRDefault="004A7F1D" w:rsidP="009E0F17">
      <w:pPr>
        <w:pStyle w:val="BodyTextIndent"/>
        <w:ind w:left="1003" w:firstLine="437"/>
        <w:rPr>
          <w:rFonts w:cs="Arial"/>
          <w:b/>
          <w:bCs/>
          <w:sz w:val="24"/>
          <w:u w:val="single"/>
        </w:rPr>
      </w:pPr>
    </w:p>
    <w:p w14:paraId="17F816F4" w14:textId="77777777" w:rsidR="003C2E97" w:rsidRDefault="003375BE" w:rsidP="009E0F17">
      <w:pPr>
        <w:pStyle w:val="BodyTextIndent"/>
        <w:ind w:left="1003" w:firstLine="437"/>
        <w:rPr>
          <w:rFonts w:cs="Arial"/>
          <w:b/>
        </w:rPr>
      </w:pPr>
      <w:r w:rsidRPr="007760F0">
        <w:rPr>
          <w:rFonts w:cs="Arial"/>
          <w:b/>
        </w:rPr>
        <w:t>ALL BIDS MUST BE SUBMITTED ON THE OFFICIAL FORMS</w:t>
      </w:r>
    </w:p>
    <w:p w14:paraId="23955FB7" w14:textId="77777777" w:rsidR="003375BE" w:rsidRPr="007760F0" w:rsidRDefault="003375BE" w:rsidP="00712A27">
      <w:pPr>
        <w:jc w:val="center"/>
        <w:rPr>
          <w:rFonts w:cs="Arial"/>
          <w:b/>
        </w:rPr>
      </w:pPr>
      <w:r w:rsidRPr="007760F0">
        <w:rPr>
          <w:rFonts w:cs="Arial"/>
          <w:b/>
        </w:rPr>
        <w:t>(NOT TO BE RE-TYPED)</w:t>
      </w:r>
    </w:p>
    <w:p w14:paraId="3485B77D" w14:textId="77777777" w:rsidR="003375BE" w:rsidRPr="007760F0" w:rsidRDefault="003375BE" w:rsidP="003375BE">
      <w:pPr>
        <w:tabs>
          <w:tab w:val="left" w:pos="720"/>
          <w:tab w:val="left" w:pos="1944"/>
          <w:tab w:val="left" w:pos="3384"/>
          <w:tab w:val="left" w:pos="3744"/>
          <w:tab w:val="left" w:pos="4644"/>
          <w:tab w:val="left" w:pos="5760"/>
          <w:tab w:val="left" w:pos="7920"/>
        </w:tabs>
        <w:spacing w:line="215" w:lineRule="auto"/>
        <w:jc w:val="both"/>
        <w:rPr>
          <w:rFonts w:cs="Arial"/>
        </w:rPr>
      </w:pPr>
    </w:p>
    <w:p w14:paraId="08DCFF3F" w14:textId="77777777" w:rsidR="001D1434" w:rsidRPr="001D1434" w:rsidRDefault="001D1434" w:rsidP="001D1434">
      <w:pPr>
        <w:tabs>
          <w:tab w:val="left" w:pos="240"/>
        </w:tabs>
        <w:jc w:val="both"/>
        <w:rPr>
          <w:rFonts w:cs="Arial"/>
          <w:sz w:val="24"/>
        </w:rPr>
      </w:pPr>
    </w:p>
    <w:p w14:paraId="2138B648" w14:textId="77777777" w:rsidR="001D1434" w:rsidRPr="001D1434" w:rsidRDefault="001D1434" w:rsidP="001D1434">
      <w:pPr>
        <w:tabs>
          <w:tab w:val="left" w:pos="240"/>
        </w:tabs>
        <w:jc w:val="both"/>
        <w:rPr>
          <w:rFonts w:cs="Arial"/>
          <w:b/>
          <w:sz w:val="24"/>
        </w:rPr>
      </w:pPr>
      <w:r w:rsidRPr="001D1434">
        <w:rPr>
          <w:rFonts w:cs="Arial"/>
          <w:b/>
          <w:sz w:val="24"/>
        </w:rPr>
        <w:t>NB!!!!! Please attach copies of the fo</w:t>
      </w:r>
      <w:r w:rsidR="007E7672">
        <w:rPr>
          <w:rFonts w:cs="Arial"/>
          <w:b/>
          <w:sz w:val="24"/>
        </w:rPr>
        <w:t xml:space="preserve">llowing documents. </w:t>
      </w:r>
    </w:p>
    <w:p w14:paraId="17B5A9F2" w14:textId="77777777" w:rsidR="001D1434" w:rsidRPr="001D1434" w:rsidRDefault="00D31804" w:rsidP="001D1434">
      <w:pPr>
        <w:numPr>
          <w:ilvl w:val="0"/>
          <w:numId w:val="1"/>
        </w:numPr>
        <w:tabs>
          <w:tab w:val="left" w:pos="240"/>
        </w:tabs>
        <w:jc w:val="both"/>
        <w:rPr>
          <w:rFonts w:cs="Arial"/>
          <w:b/>
          <w:sz w:val="24"/>
        </w:rPr>
      </w:pPr>
      <w:r>
        <w:rPr>
          <w:rFonts w:cs="Arial"/>
          <w:b/>
          <w:noProof/>
          <w:sz w:val="24"/>
          <w:lang w:val="en-US"/>
        </w:rPr>
        <mc:AlternateContent>
          <mc:Choice Requires="wps">
            <w:drawing>
              <wp:anchor distT="0" distB="0" distL="114300" distR="114300" simplePos="0" relativeHeight="251663872" behindDoc="0" locked="0" layoutInCell="1" allowOverlap="1" wp14:anchorId="524AB787" wp14:editId="176F8612">
                <wp:simplePos x="0" y="0"/>
                <wp:positionH relativeFrom="column">
                  <wp:posOffset>5553075</wp:posOffset>
                </wp:positionH>
                <wp:positionV relativeFrom="paragraph">
                  <wp:posOffset>24765</wp:posOffset>
                </wp:positionV>
                <wp:extent cx="428625" cy="171450"/>
                <wp:effectExtent l="0" t="0" r="28575" b="19050"/>
                <wp:wrapNone/>
                <wp:docPr id="12"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1714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423C95" id="AutoShape 48" o:spid="_x0000_s1026" style="position:absolute;margin-left:437.25pt;margin-top:1.95pt;width:33.75pt;height:1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"/>
            </w:pict>
          </mc:Fallback>
        </mc:AlternateContent>
      </w:r>
      <w:r w:rsidR="001D1434" w:rsidRPr="001D1434">
        <w:rPr>
          <w:rFonts w:cs="Arial"/>
          <w:b/>
          <w:sz w:val="24"/>
        </w:rPr>
        <w:t>Company registration documents.</w:t>
      </w:r>
      <w:r w:rsidR="009E0F17">
        <w:rPr>
          <w:rFonts w:cs="Arial"/>
          <w:b/>
          <w:sz w:val="24"/>
        </w:rPr>
        <w:tab/>
      </w:r>
      <w:r w:rsidR="009E0F17">
        <w:rPr>
          <w:rFonts w:cs="Arial"/>
          <w:b/>
          <w:sz w:val="24"/>
        </w:rPr>
        <w:tab/>
      </w:r>
      <w:r w:rsidR="009E0F17">
        <w:rPr>
          <w:rFonts w:cs="Arial"/>
          <w:b/>
          <w:sz w:val="24"/>
        </w:rPr>
        <w:tab/>
      </w:r>
      <w:r w:rsidR="009E0F17">
        <w:rPr>
          <w:rFonts w:cs="Arial"/>
          <w:b/>
          <w:sz w:val="24"/>
        </w:rPr>
        <w:tab/>
      </w:r>
      <w:r w:rsidR="009E0F17">
        <w:rPr>
          <w:rFonts w:cs="Arial"/>
          <w:b/>
          <w:sz w:val="24"/>
        </w:rPr>
        <w:tab/>
      </w:r>
      <w:r w:rsidR="009E0F17">
        <w:rPr>
          <w:rFonts w:cs="Arial"/>
          <w:b/>
          <w:sz w:val="24"/>
        </w:rPr>
        <w:tab/>
      </w:r>
    </w:p>
    <w:p w14:paraId="2F456ED3" w14:textId="77777777" w:rsidR="007E7672" w:rsidRDefault="00D31804" w:rsidP="001D1434">
      <w:pPr>
        <w:numPr>
          <w:ilvl w:val="0"/>
          <w:numId w:val="1"/>
        </w:numPr>
        <w:tabs>
          <w:tab w:val="left" w:pos="240"/>
        </w:tabs>
        <w:jc w:val="both"/>
        <w:rPr>
          <w:rFonts w:cs="Arial"/>
          <w:b/>
          <w:sz w:val="24"/>
        </w:rPr>
      </w:pPr>
      <w:r>
        <w:rPr>
          <w:rFonts w:cs="Arial"/>
          <w:b/>
          <w:noProof/>
          <w:sz w:val="24"/>
          <w:lang w:val="en-US"/>
        </w:rPr>
        <mc:AlternateContent>
          <mc:Choice Requires="wps">
            <w:drawing>
              <wp:anchor distT="0" distB="0" distL="114300" distR="114300" simplePos="0" relativeHeight="251664896" behindDoc="0" locked="0" layoutInCell="1" allowOverlap="1" wp14:anchorId="2C7713B7" wp14:editId="6F3C2FA4">
                <wp:simplePos x="0" y="0"/>
                <wp:positionH relativeFrom="column">
                  <wp:posOffset>5553075</wp:posOffset>
                </wp:positionH>
                <wp:positionV relativeFrom="paragraph">
                  <wp:posOffset>10160</wp:posOffset>
                </wp:positionV>
                <wp:extent cx="428625" cy="171450"/>
                <wp:effectExtent l="0" t="0" r="28575" b="19050"/>
                <wp:wrapNone/>
                <wp:docPr id="11"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1714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8589C8" id="AutoShape 49" o:spid="_x0000_s1026" style="position:absolute;margin-left:437.25pt;margin-top:.8pt;width:33.75pt;height:1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"/>
            </w:pict>
          </mc:Fallback>
        </mc:AlternateContent>
      </w:r>
      <w:r w:rsidR="007E7672">
        <w:rPr>
          <w:rFonts w:cs="Arial"/>
          <w:b/>
          <w:sz w:val="24"/>
        </w:rPr>
        <w:t xml:space="preserve">Certified copy of </w:t>
      </w:r>
      <w:r w:rsidR="001D1434" w:rsidRPr="001D1434">
        <w:rPr>
          <w:rFonts w:cs="Arial"/>
          <w:b/>
          <w:sz w:val="24"/>
        </w:rPr>
        <w:t>ID documents of directors/owners/members/</w:t>
      </w:r>
    </w:p>
    <w:p w14:paraId="15B95A30" w14:textId="77777777" w:rsidR="001D1434" w:rsidRPr="001D1434" w:rsidRDefault="001D1434" w:rsidP="007E7672">
      <w:pPr>
        <w:tabs>
          <w:tab w:val="left" w:pos="240"/>
        </w:tabs>
        <w:ind w:left="960"/>
        <w:jc w:val="both"/>
        <w:rPr>
          <w:rFonts w:cs="Arial"/>
          <w:b/>
          <w:sz w:val="24"/>
        </w:rPr>
      </w:pPr>
      <w:r w:rsidRPr="001D1434">
        <w:rPr>
          <w:rFonts w:cs="Arial"/>
          <w:b/>
          <w:sz w:val="24"/>
        </w:rPr>
        <w:t>shareholders.</w:t>
      </w:r>
    </w:p>
    <w:p w14:paraId="02C5AC7F" w14:textId="77777777" w:rsidR="007E7672" w:rsidRPr="007E7672" w:rsidRDefault="00D31804" w:rsidP="001D1434">
      <w:pPr>
        <w:numPr>
          <w:ilvl w:val="0"/>
          <w:numId w:val="1"/>
        </w:numPr>
        <w:tabs>
          <w:tab w:val="left" w:pos="240"/>
        </w:tabs>
        <w:jc w:val="both"/>
        <w:rPr>
          <w:rFonts w:cs="Arial"/>
          <w:b/>
          <w:sz w:val="24"/>
        </w:rPr>
      </w:pPr>
      <w:r>
        <w:rPr>
          <w:rFonts w:cs="Arial"/>
          <w:b/>
          <w:noProof/>
          <w:sz w:val="24"/>
          <w:lang w:val="en-US"/>
        </w:rPr>
        <mc:AlternateContent>
          <mc:Choice Requires="wps">
            <w:drawing>
              <wp:anchor distT="0" distB="0" distL="114300" distR="114300" simplePos="0" relativeHeight="251665920" behindDoc="0" locked="0" layoutInCell="1" allowOverlap="1" wp14:anchorId="72FC9073" wp14:editId="5E3E7EF1">
                <wp:simplePos x="0" y="0"/>
                <wp:positionH relativeFrom="column">
                  <wp:posOffset>5553075</wp:posOffset>
                </wp:positionH>
                <wp:positionV relativeFrom="paragraph">
                  <wp:posOffset>-3810</wp:posOffset>
                </wp:positionV>
                <wp:extent cx="428625" cy="171450"/>
                <wp:effectExtent l="0" t="0" r="28575" b="19050"/>
                <wp:wrapNone/>
                <wp:docPr id="10"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1714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461AA3" id="AutoShape 50" o:spid="_x0000_s1026" style="position:absolute;margin-left:437.25pt;margin-top:-.3pt;width:33.75pt;height:1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"/>
            </w:pict>
          </mc:Fallback>
        </mc:AlternateContent>
      </w:r>
      <w:r w:rsidR="005F5C6A" w:rsidRPr="007E7672">
        <w:rPr>
          <w:rFonts w:cs="Arial"/>
          <w:b/>
          <w:sz w:val="24"/>
        </w:rPr>
        <w:t xml:space="preserve">Copy of a </w:t>
      </w:r>
      <w:r w:rsidR="001D1434" w:rsidRPr="007E7672">
        <w:rPr>
          <w:rFonts w:cs="Arial"/>
          <w:b/>
          <w:sz w:val="24"/>
        </w:rPr>
        <w:t>valid TAX</w:t>
      </w:r>
      <w:r w:rsidR="007E7672" w:rsidRPr="007E7672">
        <w:rPr>
          <w:rFonts w:cs="Arial"/>
          <w:b/>
          <w:sz w:val="24"/>
        </w:rPr>
        <w:t xml:space="preserve"> Compliance Certificate </w:t>
      </w:r>
    </w:p>
    <w:p w14:paraId="74773B6E" w14:textId="77777777" w:rsidR="001D1434" w:rsidRPr="007E7672" w:rsidRDefault="00D31804" w:rsidP="007E7672">
      <w:pPr>
        <w:tabs>
          <w:tab w:val="left" w:pos="240"/>
        </w:tabs>
        <w:ind w:left="960"/>
        <w:jc w:val="both"/>
        <w:rPr>
          <w:rFonts w:cs="Arial"/>
          <w:b/>
          <w:sz w:val="24"/>
        </w:rPr>
      </w:pPr>
      <w:r>
        <w:rPr>
          <w:rFonts w:cs="Arial"/>
          <w:b/>
          <w:noProof/>
          <w:sz w:val="24"/>
          <w:lang w:val="en-US"/>
        </w:rPr>
        <mc:AlternateContent>
          <mc:Choice Requires="wps">
            <w:drawing>
              <wp:anchor distT="0" distB="0" distL="114300" distR="114300" simplePos="0" relativeHeight="251666944" behindDoc="0" locked="0" layoutInCell="1" allowOverlap="1" wp14:anchorId="1E98C46F" wp14:editId="65B4AAD7">
                <wp:simplePos x="0" y="0"/>
                <wp:positionH relativeFrom="column">
                  <wp:posOffset>5560695</wp:posOffset>
                </wp:positionH>
                <wp:positionV relativeFrom="paragraph">
                  <wp:posOffset>157480</wp:posOffset>
                </wp:positionV>
                <wp:extent cx="428625" cy="171450"/>
                <wp:effectExtent l="0" t="0" r="28575" b="19050"/>
                <wp:wrapNone/>
                <wp:docPr id="9"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1714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E8A618" id="AutoShape 51" o:spid="_x0000_s1026" style="position:absolute;margin-left:437.85pt;margin-top:12.4pt;width:33.75pt;height:1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"/>
            </w:pict>
          </mc:Fallback>
        </mc:AlternateContent>
      </w:r>
      <w:r w:rsidR="007E7672" w:rsidRPr="007E7672">
        <w:rPr>
          <w:rFonts w:cs="Arial"/>
          <w:b/>
          <w:sz w:val="24"/>
        </w:rPr>
        <w:t>Or Tax Compliance Status PIN Sheet</w:t>
      </w:r>
      <w:r w:rsidR="001D1434" w:rsidRPr="007E7672">
        <w:rPr>
          <w:rFonts w:cs="Arial"/>
          <w:b/>
          <w:sz w:val="24"/>
        </w:rPr>
        <w:t>.</w:t>
      </w:r>
    </w:p>
    <w:p w14:paraId="1D2FED1E" w14:textId="77777777" w:rsidR="001D1434" w:rsidRPr="007E7672" w:rsidRDefault="00D31804" w:rsidP="007E7672">
      <w:pPr>
        <w:numPr>
          <w:ilvl w:val="0"/>
          <w:numId w:val="1"/>
        </w:numPr>
        <w:tabs>
          <w:tab w:val="left" w:pos="240"/>
        </w:tabs>
        <w:jc w:val="both"/>
        <w:rPr>
          <w:rFonts w:cs="Arial"/>
          <w:b/>
          <w:sz w:val="24"/>
        </w:rPr>
      </w:pPr>
      <w:r>
        <w:rPr>
          <w:rFonts w:cs="Arial"/>
          <w:b/>
          <w:noProof/>
          <w:sz w:val="24"/>
          <w:lang w:val="en-US"/>
        </w:rPr>
        <mc:AlternateContent>
          <mc:Choice Requires="wps">
            <w:drawing>
              <wp:anchor distT="0" distB="0" distL="114300" distR="114300" simplePos="0" relativeHeight="251667968" behindDoc="0" locked="0" layoutInCell="1" allowOverlap="1" wp14:anchorId="5F0AF61C" wp14:editId="4290819D">
                <wp:simplePos x="0" y="0"/>
                <wp:positionH relativeFrom="column">
                  <wp:posOffset>5553075</wp:posOffset>
                </wp:positionH>
                <wp:positionV relativeFrom="paragraph">
                  <wp:posOffset>153670</wp:posOffset>
                </wp:positionV>
                <wp:extent cx="428625" cy="171450"/>
                <wp:effectExtent l="0" t="0" r="28575" b="19050"/>
                <wp:wrapNone/>
                <wp:docPr id="8"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1714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3F3ECC" id="AutoShape 52" o:spid="_x0000_s1026" style="position:absolute;margin-left:437.25pt;margin-top:12.1pt;width:33.75pt;height:1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"/>
            </w:pict>
          </mc:Fallback>
        </mc:AlternateContent>
      </w:r>
      <w:r w:rsidR="007E7672" w:rsidRPr="007E7672">
        <w:rPr>
          <w:rFonts w:cs="Arial"/>
          <w:b/>
          <w:sz w:val="24"/>
        </w:rPr>
        <w:t xml:space="preserve">Certified copy of </w:t>
      </w:r>
      <w:r w:rsidR="009E0F17" w:rsidRPr="007E7672">
        <w:rPr>
          <w:rFonts w:cs="Arial"/>
          <w:b/>
          <w:sz w:val="24"/>
        </w:rPr>
        <w:t>BBBEE Ce</w:t>
      </w:r>
      <w:r w:rsidR="007E7672" w:rsidRPr="007E7672">
        <w:rPr>
          <w:rFonts w:cs="Arial"/>
          <w:b/>
          <w:sz w:val="24"/>
        </w:rPr>
        <w:t xml:space="preserve">rtificate </w:t>
      </w:r>
      <w:r w:rsidR="005F5C6A" w:rsidRPr="007E7672">
        <w:rPr>
          <w:rFonts w:cs="Arial"/>
          <w:b/>
          <w:sz w:val="24"/>
        </w:rPr>
        <w:t>/SWORN AFFIDAVIT</w:t>
      </w:r>
      <w:r>
        <w:rPr>
          <w:rFonts w:cs="Arial"/>
          <w:b/>
          <w:noProof/>
          <w:sz w:val="24"/>
          <w:lang w:val="en-US"/>
        </w:rPr>
        <mc:AlternateContent>
          <mc:Choice Requires="wps">
            <w:drawing>
              <wp:anchor distT="0" distB="0" distL="114300" distR="114300" simplePos="0" relativeHeight="251668992" behindDoc="0" locked="0" layoutInCell="1" allowOverlap="1" wp14:anchorId="3CC93E06" wp14:editId="0F5D4BCB">
                <wp:simplePos x="0" y="0"/>
                <wp:positionH relativeFrom="column">
                  <wp:posOffset>5553075</wp:posOffset>
                </wp:positionH>
                <wp:positionV relativeFrom="paragraph">
                  <wp:posOffset>139700</wp:posOffset>
                </wp:positionV>
                <wp:extent cx="428625" cy="171450"/>
                <wp:effectExtent l="0" t="0" r="28575" b="19050"/>
                <wp:wrapNone/>
                <wp:docPr id="7"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1714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E3C32D" id="AutoShape 53" o:spid="_x0000_s1026" style="position:absolute;margin-left:437.25pt;margin-top:11pt;width:33.75pt;height:1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"/>
            </w:pict>
          </mc:Fallback>
        </mc:AlternateContent>
      </w:r>
    </w:p>
    <w:p w14:paraId="52A84F92" w14:textId="77777777" w:rsidR="001D1434" w:rsidRPr="001D1434" w:rsidRDefault="00D31804" w:rsidP="001D1434">
      <w:pPr>
        <w:numPr>
          <w:ilvl w:val="0"/>
          <w:numId w:val="1"/>
        </w:numPr>
        <w:tabs>
          <w:tab w:val="left" w:pos="240"/>
        </w:tabs>
        <w:jc w:val="both"/>
        <w:rPr>
          <w:rFonts w:cs="Arial"/>
          <w:b/>
          <w:sz w:val="24"/>
        </w:rPr>
      </w:pPr>
      <w:r>
        <w:rPr>
          <w:rFonts w:cs="Arial"/>
          <w:b/>
          <w:noProof/>
          <w:sz w:val="24"/>
          <w:lang w:val="en-US"/>
        </w:rPr>
        <mc:AlternateContent>
          <mc:Choice Requires="wps">
            <w:drawing>
              <wp:anchor distT="0" distB="0" distL="114300" distR="114300" simplePos="0" relativeHeight="251670016" behindDoc="0" locked="0" layoutInCell="1" allowOverlap="1" wp14:anchorId="09315589" wp14:editId="44AB1161">
                <wp:simplePos x="0" y="0"/>
                <wp:positionH relativeFrom="column">
                  <wp:posOffset>5553075</wp:posOffset>
                </wp:positionH>
                <wp:positionV relativeFrom="paragraph">
                  <wp:posOffset>125730</wp:posOffset>
                </wp:positionV>
                <wp:extent cx="428625" cy="171450"/>
                <wp:effectExtent l="0" t="0" r="28575" b="19050"/>
                <wp:wrapNone/>
                <wp:docPr id="6"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1714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678DFA" id="AutoShape 54" o:spid="_x0000_s1026" style="position:absolute;margin-left:437.25pt;margin-top:9.9pt;width:33.75pt;height:13.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"/>
            </w:pict>
          </mc:Fallback>
        </mc:AlternateContent>
      </w:r>
      <w:r w:rsidR="001D1434" w:rsidRPr="001D1434">
        <w:rPr>
          <w:rFonts w:cs="Arial"/>
          <w:b/>
          <w:sz w:val="24"/>
        </w:rPr>
        <w:t>Declarations</w:t>
      </w:r>
      <w:r w:rsidR="007E7672">
        <w:rPr>
          <w:rFonts w:cs="Arial"/>
          <w:b/>
          <w:sz w:val="24"/>
        </w:rPr>
        <w:t xml:space="preserve"> (MBD 4, 6.1, 8 &amp; 9)</w:t>
      </w:r>
      <w:r w:rsidR="001D1434" w:rsidRPr="001D1434">
        <w:rPr>
          <w:rFonts w:cs="Arial"/>
          <w:b/>
          <w:sz w:val="24"/>
        </w:rPr>
        <w:t>.</w:t>
      </w:r>
    </w:p>
    <w:p w14:paraId="1E016C4F" w14:textId="77777777" w:rsidR="001D1434" w:rsidRPr="001D1434" w:rsidRDefault="001D1434" w:rsidP="001D1434">
      <w:pPr>
        <w:numPr>
          <w:ilvl w:val="0"/>
          <w:numId w:val="1"/>
        </w:numPr>
        <w:tabs>
          <w:tab w:val="left" w:pos="240"/>
        </w:tabs>
        <w:jc w:val="both"/>
        <w:rPr>
          <w:rFonts w:cs="Arial"/>
          <w:b/>
          <w:sz w:val="24"/>
        </w:rPr>
      </w:pPr>
      <w:r w:rsidRPr="001D1434">
        <w:rPr>
          <w:rFonts w:cs="Arial"/>
          <w:b/>
          <w:sz w:val="24"/>
        </w:rPr>
        <w:t>Joint Venture agreement</w:t>
      </w:r>
      <w:r w:rsidR="007E7672">
        <w:rPr>
          <w:rFonts w:cs="Arial"/>
          <w:b/>
          <w:sz w:val="24"/>
        </w:rPr>
        <w:t>s (where applicable)</w:t>
      </w:r>
    </w:p>
    <w:p w14:paraId="37A4C520" w14:textId="77777777" w:rsidR="001D1434" w:rsidRDefault="001D1434" w:rsidP="001D1434">
      <w:pPr>
        <w:tabs>
          <w:tab w:val="left" w:pos="240"/>
        </w:tabs>
        <w:jc w:val="both"/>
        <w:rPr>
          <w:rFonts w:cs="Arial"/>
          <w:szCs w:val="22"/>
        </w:rPr>
      </w:pPr>
    </w:p>
    <w:p w14:paraId="472B3FD4" w14:textId="77777777" w:rsidR="003C2E97" w:rsidRPr="007760F0" w:rsidRDefault="003C2E97" w:rsidP="003375BE">
      <w:pPr>
        <w:pStyle w:val="BodyTextIndent"/>
        <w:rPr>
          <w:rFonts w:cs="Arial"/>
          <w:b/>
          <w:bCs/>
          <w:sz w:val="24"/>
          <w:u w:val="single"/>
        </w:rPr>
      </w:pPr>
    </w:p>
    <w:p w14:paraId="613C94BC" w14:textId="77777777" w:rsidR="003375BE" w:rsidRPr="007760F0" w:rsidRDefault="003375BE" w:rsidP="003375BE">
      <w:pPr>
        <w:pBdr>
          <w:top w:val="thinThickThinSmallGap" w:sz="24" w:space="1" w:color="auto"/>
          <w:left w:val="thinThickThinSmallGap" w:sz="24" w:space="4" w:color="auto"/>
          <w:bottom w:val="thinThickThinSmallGap" w:sz="24" w:space="1" w:color="auto"/>
          <w:right w:val="thinThickThinSmallGap" w:sz="2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cs="Arial"/>
          <w:sz w:val="36"/>
          <w:szCs w:val="22"/>
        </w:rPr>
      </w:pPr>
    </w:p>
    <w:p w14:paraId="6C22DFA3" w14:textId="77777777" w:rsidR="003375BE" w:rsidRPr="007760F0" w:rsidRDefault="003375BE" w:rsidP="003375BE">
      <w:pPr>
        <w:pBdr>
          <w:top w:val="thinThickThinSmallGap" w:sz="24" w:space="1" w:color="auto"/>
          <w:left w:val="thinThickThinSmallGap" w:sz="24" w:space="4" w:color="auto"/>
          <w:bottom w:val="thinThickThinSmallGap" w:sz="24" w:space="1" w:color="auto"/>
          <w:right w:val="thinThickThinSmallGap" w:sz="2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cs="Arial"/>
          <w:sz w:val="36"/>
          <w:szCs w:val="22"/>
        </w:rPr>
      </w:pPr>
    </w:p>
    <w:p w14:paraId="10EA6D46" w14:textId="77777777" w:rsidR="003375BE" w:rsidRPr="007760F0" w:rsidRDefault="003375BE" w:rsidP="003375BE">
      <w:pPr>
        <w:pBdr>
          <w:top w:val="thinThickThinSmallGap" w:sz="24" w:space="1" w:color="auto"/>
          <w:left w:val="thinThickThinSmallGap" w:sz="24" w:space="4" w:color="auto"/>
          <w:bottom w:val="thinThickThinSmallGap" w:sz="24" w:space="1" w:color="auto"/>
          <w:right w:val="thinThickThinSmallGap" w:sz="2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cs="Arial"/>
          <w:sz w:val="36"/>
          <w:szCs w:val="22"/>
        </w:rPr>
      </w:pPr>
      <w:r w:rsidRPr="007760F0">
        <w:rPr>
          <w:rFonts w:cs="Arial"/>
          <w:sz w:val="36"/>
          <w:szCs w:val="22"/>
        </w:rPr>
        <w:t>STANDARD FORMS</w:t>
      </w:r>
    </w:p>
    <w:p w14:paraId="0C6ED00E" w14:textId="77777777" w:rsidR="003375BE" w:rsidRPr="007760F0" w:rsidRDefault="003375BE" w:rsidP="003375BE">
      <w:pPr>
        <w:pBdr>
          <w:top w:val="thinThickThinSmallGap" w:sz="24" w:space="1" w:color="auto"/>
          <w:left w:val="thinThickThinSmallGap" w:sz="24" w:space="4" w:color="auto"/>
          <w:bottom w:val="thinThickThinSmallGap" w:sz="24" w:space="1" w:color="auto"/>
          <w:right w:val="thinThickThinSmallGap" w:sz="2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cs="Arial"/>
          <w:sz w:val="36"/>
          <w:szCs w:val="22"/>
        </w:rPr>
      </w:pPr>
    </w:p>
    <w:p w14:paraId="1230505A" w14:textId="77777777" w:rsidR="003375BE" w:rsidRPr="007760F0" w:rsidRDefault="003375BE" w:rsidP="003375BE">
      <w:pPr>
        <w:pBdr>
          <w:top w:val="thinThickThinSmallGap" w:sz="24" w:space="1" w:color="auto"/>
          <w:left w:val="thinThickThinSmallGap" w:sz="24" w:space="4" w:color="auto"/>
          <w:bottom w:val="thinThickThinSmallGap" w:sz="24" w:space="1" w:color="auto"/>
          <w:right w:val="thinThickThinSmallGap" w:sz="2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cs="Arial"/>
          <w:sz w:val="28"/>
        </w:rPr>
      </w:pPr>
    </w:p>
    <w:p w14:paraId="62874710" w14:textId="77777777" w:rsidR="003375BE" w:rsidRPr="007760F0" w:rsidRDefault="003375BE" w:rsidP="003375BE">
      <w:pPr>
        <w:rPr>
          <w:rFonts w:cs="Arial"/>
          <w:sz w:val="28"/>
        </w:rPr>
      </w:pPr>
    </w:p>
    <w:p w14:paraId="7ABE1DC1" w14:textId="77777777" w:rsidR="003C2E97" w:rsidRDefault="003C2E97" w:rsidP="003375BE">
      <w:pPr>
        <w:tabs>
          <w:tab w:val="left" w:pos="720"/>
          <w:tab w:val="left" w:pos="1944"/>
          <w:tab w:val="left" w:pos="3384"/>
          <w:tab w:val="left" w:pos="3744"/>
          <w:tab w:val="left" w:pos="4644"/>
          <w:tab w:val="left" w:pos="5760"/>
          <w:tab w:val="left" w:pos="7920"/>
        </w:tabs>
        <w:spacing w:line="215" w:lineRule="auto"/>
        <w:jc w:val="both"/>
        <w:rPr>
          <w:rFonts w:cs="Arial"/>
        </w:rPr>
      </w:pPr>
    </w:p>
    <w:p w14:paraId="6A88795C" w14:textId="77777777" w:rsidR="003375BE" w:rsidRPr="007760F0" w:rsidRDefault="003375BE" w:rsidP="003375BE">
      <w:pPr>
        <w:tabs>
          <w:tab w:val="left" w:pos="720"/>
          <w:tab w:val="left" w:pos="1944"/>
          <w:tab w:val="left" w:pos="3384"/>
          <w:tab w:val="left" w:pos="3744"/>
          <w:tab w:val="left" w:pos="4644"/>
          <w:tab w:val="left" w:pos="5760"/>
          <w:tab w:val="left" w:pos="7920"/>
        </w:tabs>
        <w:spacing w:line="215" w:lineRule="auto"/>
        <w:jc w:val="both"/>
        <w:rPr>
          <w:rFonts w:cs="Arial"/>
        </w:rPr>
      </w:pPr>
      <w:r w:rsidRPr="007760F0">
        <w:rPr>
          <w:rFonts w:cs="Arial"/>
        </w:rPr>
        <w:t>THIS BID IS SUBJECT TO THE GENERAL CONDITIONS OF CONTRACT (GCC) AND, IF APPLICABLE, ANY OTHER SPECIAL CONDITIONS OF CONTRACT</w:t>
      </w:r>
      <w:r w:rsidR="00DD7325">
        <w:rPr>
          <w:rFonts w:cs="Arial"/>
        </w:rPr>
        <w:t>.</w:t>
      </w:r>
      <w:r w:rsidRPr="007760F0">
        <w:rPr>
          <w:rFonts w:cs="Arial"/>
        </w:rPr>
        <w:t xml:space="preserve"> THIS BID WILL BE EVALUATED AND ADJUDICATED ACCORDING TO THE FOLLOWING CRITERIA:</w:t>
      </w:r>
    </w:p>
    <w:p w14:paraId="10A4AF31" w14:textId="77777777" w:rsidR="003375BE" w:rsidRPr="007760F0" w:rsidRDefault="003375BE" w:rsidP="003375BE">
      <w:pPr>
        <w:tabs>
          <w:tab w:val="left" w:pos="720"/>
          <w:tab w:val="left" w:pos="1944"/>
          <w:tab w:val="left" w:pos="3384"/>
          <w:tab w:val="left" w:pos="3744"/>
          <w:tab w:val="left" w:pos="4644"/>
          <w:tab w:val="left" w:pos="5760"/>
          <w:tab w:val="left" w:pos="7920"/>
        </w:tabs>
        <w:spacing w:line="215" w:lineRule="auto"/>
        <w:ind w:left="181"/>
        <w:jc w:val="both"/>
        <w:rPr>
          <w:rFonts w:cs="Arial"/>
        </w:rPr>
      </w:pPr>
    </w:p>
    <w:p w14:paraId="18E1AC71" w14:textId="77777777" w:rsidR="003375BE" w:rsidRPr="007760F0" w:rsidRDefault="003375BE" w:rsidP="004C23AF">
      <w:pPr>
        <w:widowControl w:val="0"/>
        <w:numPr>
          <w:ilvl w:val="0"/>
          <w:numId w:val="3"/>
        </w:numPr>
        <w:tabs>
          <w:tab w:val="left" w:pos="1944"/>
          <w:tab w:val="left" w:pos="3384"/>
          <w:tab w:val="left" w:pos="3744"/>
          <w:tab w:val="left" w:pos="4644"/>
          <w:tab w:val="left" w:pos="5760"/>
          <w:tab w:val="left" w:pos="7920"/>
        </w:tabs>
        <w:spacing w:line="215" w:lineRule="auto"/>
        <w:ind w:left="901"/>
        <w:jc w:val="both"/>
        <w:rPr>
          <w:rFonts w:cs="Arial"/>
        </w:rPr>
      </w:pPr>
      <w:r w:rsidRPr="007760F0">
        <w:rPr>
          <w:rFonts w:cs="Arial"/>
        </w:rPr>
        <w:t>Relevant specifications</w:t>
      </w:r>
    </w:p>
    <w:p w14:paraId="24A12306" w14:textId="77777777" w:rsidR="003375BE" w:rsidRPr="00D04E4E" w:rsidRDefault="003375BE" w:rsidP="004C23AF">
      <w:pPr>
        <w:widowControl w:val="0"/>
        <w:numPr>
          <w:ilvl w:val="0"/>
          <w:numId w:val="3"/>
        </w:numPr>
        <w:tabs>
          <w:tab w:val="left" w:pos="1944"/>
          <w:tab w:val="left" w:pos="3384"/>
          <w:tab w:val="left" w:pos="3744"/>
          <w:tab w:val="left" w:pos="4644"/>
          <w:tab w:val="left" w:pos="5760"/>
          <w:tab w:val="left" w:pos="7920"/>
        </w:tabs>
        <w:spacing w:line="215" w:lineRule="auto"/>
        <w:ind w:left="901"/>
        <w:jc w:val="both"/>
        <w:rPr>
          <w:rFonts w:cs="Arial"/>
        </w:rPr>
      </w:pPr>
      <w:r w:rsidRPr="00D04E4E">
        <w:rPr>
          <w:rFonts w:cs="Arial"/>
        </w:rPr>
        <w:t>Value for money</w:t>
      </w:r>
    </w:p>
    <w:p w14:paraId="54C96AF4" w14:textId="77777777" w:rsidR="003375BE" w:rsidRPr="007760F0" w:rsidRDefault="003375BE" w:rsidP="004C23AF">
      <w:pPr>
        <w:widowControl w:val="0"/>
        <w:numPr>
          <w:ilvl w:val="0"/>
          <w:numId w:val="3"/>
        </w:numPr>
        <w:tabs>
          <w:tab w:val="left" w:pos="1944"/>
          <w:tab w:val="left" w:pos="3384"/>
          <w:tab w:val="left" w:pos="3744"/>
          <w:tab w:val="left" w:pos="4644"/>
          <w:tab w:val="left" w:pos="5760"/>
          <w:tab w:val="left" w:pos="7920"/>
        </w:tabs>
        <w:spacing w:line="215" w:lineRule="auto"/>
        <w:ind w:left="901"/>
        <w:jc w:val="both"/>
        <w:rPr>
          <w:rFonts w:cs="Arial"/>
        </w:rPr>
      </w:pPr>
      <w:r w:rsidRPr="007760F0">
        <w:rPr>
          <w:rFonts w:cs="Arial"/>
        </w:rPr>
        <w:t>Capability to execute the contract</w:t>
      </w:r>
    </w:p>
    <w:p w14:paraId="4E19014F" w14:textId="77777777" w:rsidR="003375BE" w:rsidRPr="007760F0" w:rsidRDefault="003375BE" w:rsidP="004C23AF">
      <w:pPr>
        <w:widowControl w:val="0"/>
        <w:numPr>
          <w:ilvl w:val="0"/>
          <w:numId w:val="3"/>
        </w:numPr>
        <w:tabs>
          <w:tab w:val="left" w:pos="1944"/>
          <w:tab w:val="left" w:pos="3384"/>
          <w:tab w:val="left" w:pos="3744"/>
          <w:tab w:val="left" w:pos="4644"/>
          <w:tab w:val="left" w:pos="5760"/>
          <w:tab w:val="left" w:pos="7920"/>
        </w:tabs>
        <w:spacing w:line="215" w:lineRule="auto"/>
        <w:ind w:left="901"/>
        <w:jc w:val="both"/>
        <w:rPr>
          <w:rFonts w:cs="Arial"/>
        </w:rPr>
      </w:pPr>
      <w:r w:rsidRPr="007760F0">
        <w:rPr>
          <w:rFonts w:cs="Arial"/>
        </w:rPr>
        <w:t>PPPFA &amp; associated regulations</w:t>
      </w:r>
    </w:p>
    <w:p w14:paraId="30541867" w14:textId="77777777" w:rsidR="003375BE" w:rsidRPr="007760F0" w:rsidRDefault="003375BE" w:rsidP="003375BE">
      <w:pPr>
        <w:widowControl w:val="0"/>
        <w:tabs>
          <w:tab w:val="left" w:pos="1944"/>
          <w:tab w:val="left" w:pos="3384"/>
          <w:tab w:val="left" w:pos="3744"/>
          <w:tab w:val="left" w:pos="4644"/>
          <w:tab w:val="left" w:pos="5760"/>
          <w:tab w:val="left" w:pos="7920"/>
        </w:tabs>
        <w:spacing w:line="215" w:lineRule="auto"/>
        <w:ind w:left="541"/>
        <w:jc w:val="both"/>
        <w:rPr>
          <w:rFonts w:cs="Arial"/>
        </w:rPr>
      </w:pPr>
    </w:p>
    <w:p w14:paraId="667B511E" w14:textId="29FCB83F" w:rsidR="009653FC" w:rsidRPr="00E16B30" w:rsidRDefault="003375BE" w:rsidP="00E16B30">
      <w:pPr>
        <w:pStyle w:val="BodyTextIndent"/>
        <w:rPr>
          <w:rFonts w:cs="Arial"/>
          <w:b/>
          <w:bCs/>
          <w:sz w:val="24"/>
          <w:u w:val="single"/>
        </w:rPr>
      </w:pPr>
      <w:r w:rsidRPr="00712A27">
        <w:rPr>
          <w:rFonts w:cs="Arial"/>
          <w:b/>
          <w:bCs/>
          <w:sz w:val="24"/>
          <w:lang w:val="en-US"/>
        </w:rPr>
        <w:t>NB:   NO BIDS WILL BE CONSIDERED FROM PERSONS IN THE SERVICE OF THE STATE</w:t>
      </w:r>
    </w:p>
    <w:p w14:paraId="23E3D194" w14:textId="77777777" w:rsidR="00434432" w:rsidRDefault="00434432" w:rsidP="00CF74FC">
      <w:pPr>
        <w:widowControl w:val="0"/>
        <w:autoSpaceDE w:val="0"/>
        <w:autoSpaceDN w:val="0"/>
        <w:adjustRightInd w:val="0"/>
        <w:rPr>
          <w:rFonts w:cs="Arial"/>
          <w:sz w:val="28"/>
        </w:rPr>
      </w:pPr>
    </w:p>
    <w:p w14:paraId="75EBE0E5" w14:textId="77777777" w:rsidR="00F515CC" w:rsidRDefault="00F515CC" w:rsidP="00CF74FC">
      <w:pPr>
        <w:widowControl w:val="0"/>
        <w:autoSpaceDE w:val="0"/>
        <w:autoSpaceDN w:val="0"/>
        <w:adjustRightInd w:val="0"/>
        <w:rPr>
          <w:b/>
          <w:bCs/>
          <w:sz w:val="20"/>
          <w:szCs w:val="20"/>
          <w:lang w:val="en-US"/>
        </w:rPr>
      </w:pPr>
    </w:p>
    <w:p w14:paraId="751FB1FD" w14:textId="77777777" w:rsidR="00CC78BD" w:rsidRDefault="00CC78BD" w:rsidP="00CF74FC">
      <w:pPr>
        <w:widowControl w:val="0"/>
        <w:autoSpaceDE w:val="0"/>
        <w:autoSpaceDN w:val="0"/>
        <w:adjustRightInd w:val="0"/>
        <w:rPr>
          <w:b/>
          <w:bCs/>
          <w:sz w:val="20"/>
          <w:szCs w:val="20"/>
          <w:lang w:val="en-US"/>
        </w:rPr>
      </w:pPr>
    </w:p>
    <w:p w14:paraId="5BFC4067" w14:textId="0F1B3B43" w:rsidR="00434432" w:rsidRDefault="00434432" w:rsidP="00434432">
      <w:pPr>
        <w:widowControl w:val="0"/>
        <w:autoSpaceDE w:val="0"/>
        <w:autoSpaceDN w:val="0"/>
        <w:adjustRightInd w:val="0"/>
        <w:rPr>
          <w:b/>
          <w:bCs/>
          <w:sz w:val="20"/>
          <w:szCs w:val="20"/>
          <w:lang w:val="en-US"/>
        </w:rPr>
      </w:pPr>
    </w:p>
    <w:p w14:paraId="22BD4399" w14:textId="51D6F848" w:rsidR="006228E7" w:rsidRDefault="006228E7" w:rsidP="00434432">
      <w:pPr>
        <w:widowControl w:val="0"/>
        <w:autoSpaceDE w:val="0"/>
        <w:autoSpaceDN w:val="0"/>
        <w:adjustRightInd w:val="0"/>
        <w:rPr>
          <w:b/>
          <w:bCs/>
          <w:sz w:val="20"/>
          <w:szCs w:val="20"/>
          <w:lang w:val="en-US"/>
        </w:rPr>
      </w:pPr>
    </w:p>
    <w:p w14:paraId="3EFFC8BC" w14:textId="75C4A152" w:rsidR="006228E7" w:rsidRDefault="006228E7" w:rsidP="00434432">
      <w:pPr>
        <w:widowControl w:val="0"/>
        <w:autoSpaceDE w:val="0"/>
        <w:autoSpaceDN w:val="0"/>
        <w:adjustRightInd w:val="0"/>
        <w:rPr>
          <w:b/>
          <w:bCs/>
          <w:sz w:val="20"/>
          <w:szCs w:val="20"/>
          <w:lang w:val="en-US"/>
        </w:rPr>
      </w:pPr>
    </w:p>
    <w:p w14:paraId="136DBC81" w14:textId="1E13FC4F" w:rsidR="006228E7" w:rsidRDefault="006228E7" w:rsidP="00434432">
      <w:pPr>
        <w:widowControl w:val="0"/>
        <w:autoSpaceDE w:val="0"/>
        <w:autoSpaceDN w:val="0"/>
        <w:adjustRightInd w:val="0"/>
        <w:rPr>
          <w:b/>
          <w:bCs/>
          <w:sz w:val="20"/>
          <w:szCs w:val="20"/>
          <w:lang w:val="en-US"/>
        </w:rPr>
      </w:pPr>
    </w:p>
    <w:p w14:paraId="7FC32D2D" w14:textId="7DA90650" w:rsidR="00C810D0" w:rsidRDefault="00C810D0" w:rsidP="00434432">
      <w:pPr>
        <w:widowControl w:val="0"/>
        <w:autoSpaceDE w:val="0"/>
        <w:autoSpaceDN w:val="0"/>
        <w:adjustRightInd w:val="0"/>
        <w:rPr>
          <w:b/>
          <w:bCs/>
          <w:sz w:val="20"/>
          <w:szCs w:val="20"/>
          <w:lang w:val="en-US"/>
        </w:rPr>
      </w:pPr>
    </w:p>
    <w:p w14:paraId="58642BB7" w14:textId="15EDE0AD" w:rsidR="00C810D0" w:rsidRDefault="00C810D0" w:rsidP="00434432">
      <w:pPr>
        <w:widowControl w:val="0"/>
        <w:autoSpaceDE w:val="0"/>
        <w:autoSpaceDN w:val="0"/>
        <w:adjustRightInd w:val="0"/>
        <w:rPr>
          <w:b/>
          <w:bCs/>
          <w:sz w:val="20"/>
          <w:szCs w:val="20"/>
          <w:lang w:val="en-US"/>
        </w:rPr>
      </w:pPr>
    </w:p>
    <w:p w14:paraId="61D1147A" w14:textId="2D0B7F09" w:rsidR="00C810D0" w:rsidRDefault="00C810D0" w:rsidP="00434432">
      <w:pPr>
        <w:widowControl w:val="0"/>
        <w:autoSpaceDE w:val="0"/>
        <w:autoSpaceDN w:val="0"/>
        <w:adjustRightInd w:val="0"/>
        <w:rPr>
          <w:b/>
          <w:bCs/>
          <w:sz w:val="20"/>
          <w:szCs w:val="20"/>
          <w:lang w:val="en-US"/>
        </w:rPr>
      </w:pPr>
    </w:p>
    <w:p w14:paraId="2D1559A2" w14:textId="77777777" w:rsidR="00C810D0" w:rsidRDefault="00C810D0" w:rsidP="00434432">
      <w:pPr>
        <w:widowControl w:val="0"/>
        <w:autoSpaceDE w:val="0"/>
        <w:autoSpaceDN w:val="0"/>
        <w:adjustRightInd w:val="0"/>
        <w:rPr>
          <w:b/>
          <w:bCs/>
          <w:sz w:val="20"/>
          <w:szCs w:val="20"/>
          <w:lang w:val="en-US"/>
        </w:rPr>
      </w:pPr>
    </w:p>
    <w:p w14:paraId="41F2477B" w14:textId="06AD1C38" w:rsidR="006228E7" w:rsidRDefault="006228E7" w:rsidP="00434432">
      <w:pPr>
        <w:widowControl w:val="0"/>
        <w:autoSpaceDE w:val="0"/>
        <w:autoSpaceDN w:val="0"/>
        <w:adjustRightInd w:val="0"/>
        <w:rPr>
          <w:b/>
          <w:bCs/>
          <w:sz w:val="20"/>
          <w:szCs w:val="20"/>
          <w:lang w:val="en-US"/>
        </w:rPr>
      </w:pPr>
    </w:p>
    <w:p w14:paraId="773F953E" w14:textId="77777777" w:rsidR="00DB5C3D" w:rsidRDefault="00DB5C3D" w:rsidP="00434432">
      <w:pPr>
        <w:widowControl w:val="0"/>
        <w:autoSpaceDE w:val="0"/>
        <w:autoSpaceDN w:val="0"/>
        <w:adjustRightInd w:val="0"/>
        <w:rPr>
          <w:b/>
          <w:bCs/>
          <w:sz w:val="20"/>
          <w:szCs w:val="20"/>
          <w:lang w:val="en-US"/>
        </w:rPr>
      </w:pPr>
    </w:p>
    <w:p w14:paraId="5D4D65F4" w14:textId="77777777" w:rsidR="004A3BD8" w:rsidRPr="004A3BD8" w:rsidRDefault="004A3BD8" w:rsidP="00434432">
      <w:pPr>
        <w:widowControl w:val="0"/>
        <w:autoSpaceDE w:val="0"/>
        <w:autoSpaceDN w:val="0"/>
        <w:adjustRightInd w:val="0"/>
        <w:ind w:left="6480" w:firstLine="720"/>
        <w:rPr>
          <w:b/>
          <w:bCs/>
          <w:sz w:val="20"/>
          <w:szCs w:val="20"/>
          <w:lang w:val="en-US"/>
        </w:rPr>
      </w:pPr>
      <w:r w:rsidRPr="004A3BD8">
        <w:rPr>
          <w:b/>
          <w:bCs/>
          <w:sz w:val="20"/>
          <w:szCs w:val="20"/>
          <w:lang w:val="en-US"/>
        </w:rPr>
        <w:lastRenderedPageBreak/>
        <w:t>MBD</w:t>
      </w:r>
      <w:r>
        <w:rPr>
          <w:b/>
          <w:bCs/>
          <w:sz w:val="20"/>
          <w:szCs w:val="20"/>
          <w:lang w:val="en-US"/>
        </w:rPr>
        <w:t xml:space="preserve"> 1</w:t>
      </w:r>
    </w:p>
    <w:p w14:paraId="7D4D3A59" w14:textId="77777777" w:rsidR="003375BE" w:rsidRPr="007760F0" w:rsidRDefault="008D42D2" w:rsidP="003375BE">
      <w:pPr>
        <w:pBdr>
          <w:top w:val="thinThickThinSmallGap" w:sz="24" w:space="0" w:color="auto"/>
          <w:left w:val="thinThickThinSmallGap" w:sz="24" w:space="4" w:color="auto"/>
          <w:bottom w:val="thinThickThinSmallGap" w:sz="24" w:space="0" w:color="auto"/>
          <w:right w:val="thinThickThinSmallGap" w:sz="2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cs="Arial"/>
          <w:b/>
          <w:bCs/>
          <w:sz w:val="28"/>
          <w:szCs w:val="22"/>
        </w:rPr>
      </w:pPr>
      <w:r>
        <w:rPr>
          <w:rFonts w:cs="Arial"/>
          <w:b/>
          <w:bCs/>
          <w:sz w:val="28"/>
          <w:szCs w:val="22"/>
        </w:rPr>
        <w:t>RAY NKONYENI MUNICIPALITY</w:t>
      </w:r>
    </w:p>
    <w:p w14:paraId="16C45A13" w14:textId="77777777" w:rsidR="00A0754E" w:rsidRPr="00CF74FC" w:rsidRDefault="003375BE" w:rsidP="00CF74FC">
      <w:pPr>
        <w:pBdr>
          <w:top w:val="thinThickThinSmallGap" w:sz="24" w:space="0" w:color="auto"/>
          <w:left w:val="thinThickThinSmallGap" w:sz="24" w:space="4" w:color="auto"/>
          <w:bottom w:val="thinThickThinSmallGap" w:sz="24" w:space="0" w:color="auto"/>
          <w:right w:val="thinThickThinSmallGap" w:sz="2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cs="Arial"/>
          <w:b/>
          <w:bCs/>
          <w:sz w:val="28"/>
          <w:szCs w:val="22"/>
        </w:rPr>
      </w:pPr>
      <w:r w:rsidRPr="007760F0">
        <w:rPr>
          <w:rFonts w:cs="Arial"/>
          <w:b/>
          <w:bCs/>
          <w:sz w:val="28"/>
          <w:szCs w:val="22"/>
        </w:rPr>
        <w:t xml:space="preserve">STANDARD FORM FOR </w:t>
      </w:r>
      <w:r w:rsidR="008668AA">
        <w:rPr>
          <w:rFonts w:cs="Arial"/>
          <w:b/>
          <w:bCs/>
          <w:sz w:val="28"/>
          <w:szCs w:val="22"/>
        </w:rPr>
        <w:t>BID</w:t>
      </w:r>
      <w:r w:rsidRPr="007760F0">
        <w:rPr>
          <w:rFonts w:cs="Arial"/>
          <w:b/>
          <w:bCs/>
          <w:sz w:val="28"/>
          <w:szCs w:val="22"/>
        </w:rPr>
        <w:t>S</w:t>
      </w:r>
      <w:bookmarkStart w:id="7" w:name="_Toc205002119"/>
    </w:p>
    <w:tbl>
      <w:tblPr>
        <w:tblW w:w="10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1975"/>
        <w:gridCol w:w="190"/>
        <w:gridCol w:w="1363"/>
        <w:gridCol w:w="659"/>
        <w:gridCol w:w="177"/>
        <w:gridCol w:w="622"/>
        <w:gridCol w:w="59"/>
        <w:gridCol w:w="514"/>
        <w:gridCol w:w="33"/>
        <w:gridCol w:w="539"/>
        <w:gridCol w:w="558"/>
        <w:gridCol w:w="17"/>
        <w:gridCol w:w="251"/>
        <w:gridCol w:w="143"/>
        <w:gridCol w:w="692"/>
        <w:gridCol w:w="1590"/>
      </w:tblGrid>
      <w:tr w:rsidR="00A0754E" w:rsidRPr="00A0754E" w14:paraId="3F5EB049" w14:textId="77777777" w:rsidTr="008E53C2">
        <w:trPr>
          <w:trHeight w:val="228"/>
          <w:jc w:val="center"/>
        </w:trPr>
        <w:tc>
          <w:tcPr>
            <w:tcW w:w="10753" w:type="dxa"/>
            <w:gridSpan w:val="17"/>
            <w:shd w:val="clear" w:color="auto" w:fill="DDD9C3"/>
            <w:vAlign w:val="bottom"/>
          </w:tcPr>
          <w:p w14:paraId="05C05A8E" w14:textId="77777777" w:rsidR="00A0754E" w:rsidRPr="00A0754E" w:rsidRDefault="00A0754E" w:rsidP="00A0754E">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b/>
                <w:snapToGrid w:val="0"/>
                <w:sz w:val="20"/>
                <w:szCs w:val="20"/>
                <w:lang w:val="en-GB"/>
              </w:rPr>
            </w:pPr>
            <w:r w:rsidRPr="00A0754E">
              <w:rPr>
                <w:rFonts w:ascii="Arial Narrow" w:hAnsi="Arial Narrow"/>
                <w:b/>
                <w:snapToGrid w:val="0"/>
                <w:sz w:val="20"/>
                <w:szCs w:val="20"/>
                <w:lang w:val="en-US"/>
              </w:rPr>
              <w:t>YOU ARE HEREBY INVITED TO BID FOR REQUIREMENTS OF THE (</w:t>
            </w:r>
            <w:r w:rsidRPr="00A0754E">
              <w:rPr>
                <w:rFonts w:ascii="Arial Narrow" w:hAnsi="Arial Narrow"/>
                <w:i/>
                <w:snapToGrid w:val="0"/>
                <w:sz w:val="20"/>
                <w:szCs w:val="20"/>
                <w:lang w:val="en-US"/>
              </w:rPr>
              <w:t>NAME OF MUNICIPALITY/ MUNICIPAL ENTITY</w:t>
            </w:r>
            <w:r w:rsidRPr="00A0754E">
              <w:rPr>
                <w:rFonts w:ascii="Arial Narrow" w:hAnsi="Arial Narrow"/>
                <w:b/>
                <w:snapToGrid w:val="0"/>
                <w:sz w:val="20"/>
                <w:szCs w:val="20"/>
                <w:lang w:val="en-US"/>
              </w:rPr>
              <w:t>)</w:t>
            </w:r>
          </w:p>
        </w:tc>
      </w:tr>
      <w:tr w:rsidR="00006F72" w:rsidRPr="00A0754E" w14:paraId="69511581" w14:textId="77777777" w:rsidTr="008E53C2">
        <w:trPr>
          <w:trHeight w:val="228"/>
          <w:jc w:val="center"/>
        </w:trPr>
        <w:tc>
          <w:tcPr>
            <w:tcW w:w="1377" w:type="dxa"/>
            <w:shd w:val="clear" w:color="auto" w:fill="auto"/>
            <w:vAlign w:val="bottom"/>
          </w:tcPr>
          <w:p w14:paraId="2E9DAAED" w14:textId="77777777" w:rsidR="00A0754E" w:rsidRPr="00A0754E" w:rsidRDefault="00A0754E" w:rsidP="00A0754E">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sz w:val="20"/>
                <w:szCs w:val="20"/>
                <w:lang w:val="en-GB"/>
              </w:rPr>
            </w:pPr>
            <w:r w:rsidRPr="00A0754E">
              <w:rPr>
                <w:rFonts w:ascii="Arial Narrow" w:hAnsi="Arial Narrow"/>
                <w:snapToGrid w:val="0"/>
                <w:sz w:val="20"/>
                <w:szCs w:val="20"/>
                <w:lang w:val="en-GB"/>
              </w:rPr>
              <w:t>BID NUMBER:</w:t>
            </w:r>
          </w:p>
        </w:tc>
        <w:tc>
          <w:tcPr>
            <w:tcW w:w="2286" w:type="dxa"/>
            <w:gridSpan w:val="2"/>
            <w:shd w:val="clear" w:color="auto" w:fill="auto"/>
            <w:vAlign w:val="bottom"/>
          </w:tcPr>
          <w:p w14:paraId="71B307BB" w14:textId="58D5F7DC" w:rsidR="00A0754E" w:rsidRPr="003C74ED" w:rsidRDefault="00CC78BD" w:rsidP="00A0754E">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sz w:val="20"/>
                <w:szCs w:val="20"/>
                <w:lang w:val="en-GB"/>
              </w:rPr>
            </w:pPr>
            <w:r>
              <w:rPr>
                <w:rFonts w:ascii="Arial Narrow" w:hAnsi="Arial Narrow"/>
                <w:snapToGrid w:val="0"/>
                <w:sz w:val="20"/>
                <w:szCs w:val="20"/>
                <w:lang w:val="en-GB"/>
              </w:rPr>
              <w:t>8/2/RNM0</w:t>
            </w:r>
            <w:r w:rsidR="005E2599">
              <w:rPr>
                <w:rFonts w:ascii="Arial Narrow" w:hAnsi="Arial Narrow"/>
                <w:snapToGrid w:val="0"/>
                <w:sz w:val="20"/>
                <w:szCs w:val="20"/>
                <w:lang w:val="en-GB"/>
              </w:rPr>
              <w:t>332</w:t>
            </w:r>
          </w:p>
        </w:tc>
        <w:tc>
          <w:tcPr>
            <w:tcW w:w="1602" w:type="dxa"/>
            <w:gridSpan w:val="2"/>
            <w:shd w:val="clear" w:color="auto" w:fill="auto"/>
            <w:vAlign w:val="bottom"/>
          </w:tcPr>
          <w:p w14:paraId="7C3C95A1" w14:textId="77777777" w:rsidR="00A0754E" w:rsidRPr="003C74ED" w:rsidRDefault="00A0754E" w:rsidP="00A0754E">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sz w:val="20"/>
                <w:szCs w:val="20"/>
                <w:lang w:val="en-GB"/>
              </w:rPr>
            </w:pPr>
            <w:r w:rsidRPr="003C74ED">
              <w:rPr>
                <w:rFonts w:ascii="Arial Narrow" w:hAnsi="Arial Narrow"/>
                <w:snapToGrid w:val="0"/>
                <w:sz w:val="20"/>
                <w:szCs w:val="20"/>
                <w:lang w:val="en-GB"/>
              </w:rPr>
              <w:t>CLOSING DATE:</w:t>
            </w:r>
          </w:p>
        </w:tc>
        <w:tc>
          <w:tcPr>
            <w:tcW w:w="1971" w:type="dxa"/>
            <w:gridSpan w:val="6"/>
            <w:shd w:val="clear" w:color="auto" w:fill="auto"/>
            <w:vAlign w:val="bottom"/>
          </w:tcPr>
          <w:p w14:paraId="3B4535B4" w14:textId="49568D1B" w:rsidR="00A0754E" w:rsidRPr="003C74ED" w:rsidRDefault="0041718D" w:rsidP="005F773A">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sz w:val="20"/>
                <w:szCs w:val="20"/>
                <w:lang w:val="en-GB"/>
              </w:rPr>
            </w:pPr>
            <w:r>
              <w:rPr>
                <w:rFonts w:ascii="Arial Narrow" w:hAnsi="Arial Narrow"/>
                <w:snapToGrid w:val="0"/>
                <w:sz w:val="20"/>
                <w:szCs w:val="20"/>
                <w:lang w:val="en-GB"/>
              </w:rPr>
              <w:t xml:space="preserve">15 </w:t>
            </w:r>
            <w:r w:rsidR="00750B51">
              <w:rPr>
                <w:rFonts w:ascii="Arial Narrow" w:hAnsi="Arial Narrow"/>
                <w:snapToGrid w:val="0"/>
                <w:sz w:val="20"/>
                <w:szCs w:val="20"/>
                <w:lang w:val="en-GB"/>
              </w:rPr>
              <w:t>NOVEMBER</w:t>
            </w:r>
            <w:r w:rsidR="006228E7">
              <w:rPr>
                <w:rFonts w:ascii="Arial Narrow" w:hAnsi="Arial Narrow"/>
                <w:snapToGrid w:val="0"/>
                <w:sz w:val="20"/>
                <w:szCs w:val="20"/>
                <w:lang w:val="en-GB"/>
              </w:rPr>
              <w:t xml:space="preserve"> 2021</w:t>
            </w:r>
          </w:p>
        </w:tc>
        <w:tc>
          <w:tcPr>
            <w:tcW w:w="1758" w:type="dxa"/>
            <w:gridSpan w:val="5"/>
            <w:shd w:val="clear" w:color="auto" w:fill="auto"/>
            <w:vAlign w:val="bottom"/>
          </w:tcPr>
          <w:p w14:paraId="692A09BD" w14:textId="77777777" w:rsidR="00A0754E" w:rsidRPr="003C74ED" w:rsidRDefault="00A0754E" w:rsidP="00A0754E">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sz w:val="20"/>
                <w:szCs w:val="20"/>
                <w:lang w:val="en-GB"/>
              </w:rPr>
            </w:pPr>
            <w:r w:rsidRPr="003C74ED">
              <w:rPr>
                <w:rFonts w:ascii="Arial Narrow" w:hAnsi="Arial Narrow"/>
                <w:snapToGrid w:val="0"/>
                <w:sz w:val="20"/>
                <w:szCs w:val="20"/>
                <w:lang w:val="en-GB"/>
              </w:rPr>
              <w:t>CLOSING TIME:</w:t>
            </w:r>
          </w:p>
        </w:tc>
        <w:tc>
          <w:tcPr>
            <w:tcW w:w="1759" w:type="dxa"/>
            <w:shd w:val="clear" w:color="auto" w:fill="auto"/>
            <w:vAlign w:val="bottom"/>
          </w:tcPr>
          <w:p w14:paraId="0CC47F37" w14:textId="77777777" w:rsidR="00A0754E" w:rsidRPr="003C74ED" w:rsidRDefault="003C74ED" w:rsidP="00A0754E">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sz w:val="20"/>
                <w:szCs w:val="20"/>
                <w:lang w:val="en-GB"/>
              </w:rPr>
            </w:pPr>
            <w:r w:rsidRPr="003C74ED">
              <w:rPr>
                <w:rFonts w:ascii="Arial Narrow" w:hAnsi="Arial Narrow"/>
                <w:snapToGrid w:val="0"/>
                <w:sz w:val="20"/>
                <w:szCs w:val="20"/>
                <w:lang w:val="en-GB"/>
              </w:rPr>
              <w:t>12:00</w:t>
            </w:r>
          </w:p>
        </w:tc>
      </w:tr>
      <w:tr w:rsidR="00A0754E" w:rsidRPr="00A0754E" w14:paraId="43596CB9" w14:textId="77777777" w:rsidTr="008E53C2">
        <w:trPr>
          <w:trHeight w:val="228"/>
          <w:jc w:val="center"/>
        </w:trPr>
        <w:tc>
          <w:tcPr>
            <w:tcW w:w="1377" w:type="dxa"/>
            <w:tcBorders>
              <w:bottom w:val="single" w:sz="4" w:space="0" w:color="auto"/>
            </w:tcBorders>
            <w:shd w:val="clear" w:color="auto" w:fill="auto"/>
            <w:vAlign w:val="bottom"/>
          </w:tcPr>
          <w:p w14:paraId="66B2DC5D" w14:textId="77777777" w:rsidR="00A0754E" w:rsidRPr="00A0754E" w:rsidRDefault="00A0754E" w:rsidP="00A0754E">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sz w:val="20"/>
                <w:szCs w:val="20"/>
                <w:lang w:val="en-GB"/>
              </w:rPr>
            </w:pPr>
            <w:r w:rsidRPr="00A0754E">
              <w:rPr>
                <w:rFonts w:ascii="Arial Narrow" w:hAnsi="Arial Narrow"/>
                <w:snapToGrid w:val="0"/>
                <w:sz w:val="20"/>
                <w:szCs w:val="20"/>
                <w:lang w:val="en-GB"/>
              </w:rPr>
              <w:t>DESCRIPTION</w:t>
            </w:r>
          </w:p>
        </w:tc>
        <w:tc>
          <w:tcPr>
            <w:tcW w:w="9376" w:type="dxa"/>
            <w:gridSpan w:val="16"/>
            <w:tcBorders>
              <w:bottom w:val="single" w:sz="4" w:space="0" w:color="auto"/>
            </w:tcBorders>
            <w:shd w:val="clear" w:color="auto" w:fill="auto"/>
            <w:vAlign w:val="bottom"/>
          </w:tcPr>
          <w:p w14:paraId="76BCC834" w14:textId="2106BB07" w:rsidR="00A0754E" w:rsidRPr="0041718D" w:rsidRDefault="0041718D" w:rsidP="00CC0A0E">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sz w:val="20"/>
                <w:szCs w:val="20"/>
                <w:lang w:val="en-GB"/>
              </w:rPr>
            </w:pPr>
            <w:r w:rsidRPr="0041718D">
              <w:rPr>
                <w:rFonts w:cs="Arial"/>
                <w:sz w:val="20"/>
                <w:szCs w:val="20"/>
              </w:rPr>
              <w:t>Supply and Delivery of Refuse Skip Containers for a period of one year</w:t>
            </w:r>
          </w:p>
        </w:tc>
      </w:tr>
      <w:tr w:rsidR="00A0754E" w:rsidRPr="00A0754E" w14:paraId="7A9539C0" w14:textId="77777777" w:rsidTr="008E53C2">
        <w:trPr>
          <w:trHeight w:val="228"/>
          <w:jc w:val="center"/>
        </w:trPr>
        <w:tc>
          <w:tcPr>
            <w:tcW w:w="10753" w:type="dxa"/>
            <w:gridSpan w:val="17"/>
            <w:tcBorders>
              <w:bottom w:val="single" w:sz="4" w:space="0" w:color="auto"/>
            </w:tcBorders>
            <w:shd w:val="clear" w:color="auto" w:fill="DDD9C3"/>
            <w:vAlign w:val="bottom"/>
          </w:tcPr>
          <w:p w14:paraId="58ACDC88" w14:textId="77777777" w:rsidR="00A0754E" w:rsidRPr="00A0754E" w:rsidRDefault="00A0754E" w:rsidP="00A0754E">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sz w:val="20"/>
                <w:szCs w:val="20"/>
                <w:lang w:val="en-GB"/>
              </w:rPr>
            </w:pPr>
            <w:r w:rsidRPr="00A0754E">
              <w:rPr>
                <w:rFonts w:ascii="Arial Narrow" w:hAnsi="Arial Narrow"/>
                <w:b/>
                <w:snapToGrid w:val="0"/>
                <w:sz w:val="20"/>
                <w:szCs w:val="20"/>
                <w:lang w:val="en-GB"/>
              </w:rPr>
              <w:t>THE SUCCESSFUL BIDDER WILL BE REQUIRED TO FILL IN AND SIGN A WRITTEN CONTRACT FORM (MBD7).</w:t>
            </w:r>
          </w:p>
        </w:tc>
      </w:tr>
      <w:tr w:rsidR="00A0754E" w:rsidRPr="00A0754E" w14:paraId="79B9E829" w14:textId="77777777" w:rsidTr="008E53C2">
        <w:trPr>
          <w:trHeight w:val="228"/>
          <w:jc w:val="center"/>
        </w:trPr>
        <w:tc>
          <w:tcPr>
            <w:tcW w:w="5394" w:type="dxa"/>
            <w:gridSpan w:val="6"/>
            <w:tcBorders>
              <w:top w:val="single" w:sz="4" w:space="0" w:color="auto"/>
              <w:left w:val="nil"/>
              <w:bottom w:val="single" w:sz="4" w:space="0" w:color="auto"/>
              <w:right w:val="nil"/>
            </w:tcBorders>
            <w:shd w:val="clear" w:color="auto" w:fill="auto"/>
            <w:vAlign w:val="bottom"/>
          </w:tcPr>
          <w:p w14:paraId="49D56D9D" w14:textId="77777777" w:rsidR="00A0754E" w:rsidRPr="00A0754E" w:rsidRDefault="00A0754E" w:rsidP="00A0754E">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sz w:val="20"/>
                <w:szCs w:val="20"/>
                <w:lang w:val="en-GB"/>
              </w:rPr>
            </w:pPr>
            <w:r w:rsidRPr="00A0754E">
              <w:rPr>
                <w:rFonts w:ascii="Arial Narrow" w:hAnsi="Arial Narrow"/>
                <w:snapToGrid w:val="0"/>
                <w:sz w:val="20"/>
                <w:szCs w:val="20"/>
                <w:lang w:val="en-GB"/>
              </w:rPr>
              <w:t xml:space="preserve">BID RESPONSE DOCUMENTS MAY BE DEPOSITED IN THE BID BOX SITUATED AT </w:t>
            </w:r>
            <w:r w:rsidRPr="00A0754E">
              <w:rPr>
                <w:rFonts w:ascii="Arial Narrow" w:hAnsi="Arial Narrow"/>
                <w:i/>
                <w:snapToGrid w:val="0"/>
                <w:sz w:val="20"/>
                <w:szCs w:val="20"/>
                <w:lang w:val="en-GB"/>
              </w:rPr>
              <w:t>(STREET ADDRESS</w:t>
            </w:r>
          </w:p>
        </w:tc>
        <w:tc>
          <w:tcPr>
            <w:tcW w:w="698" w:type="dxa"/>
            <w:gridSpan w:val="2"/>
            <w:tcBorders>
              <w:top w:val="single" w:sz="4" w:space="0" w:color="auto"/>
              <w:left w:val="nil"/>
              <w:bottom w:val="nil"/>
              <w:right w:val="nil"/>
            </w:tcBorders>
            <w:shd w:val="clear" w:color="auto" w:fill="auto"/>
            <w:vAlign w:val="center"/>
          </w:tcPr>
          <w:p w14:paraId="1BDB0B69" w14:textId="77777777" w:rsidR="00A0754E" w:rsidRPr="00A0754E" w:rsidRDefault="00A0754E" w:rsidP="00A0754E">
            <w:pPr>
              <w:widowControl w:val="0"/>
              <w:tabs>
                <w:tab w:val="left" w:pos="720"/>
                <w:tab w:val="left" w:pos="1134"/>
                <w:tab w:val="left" w:pos="1944"/>
                <w:tab w:val="left" w:pos="3384"/>
                <w:tab w:val="left" w:pos="3744"/>
                <w:tab w:val="left" w:pos="4644"/>
                <w:tab w:val="left" w:pos="5760"/>
                <w:tab w:val="left" w:pos="7920"/>
              </w:tabs>
              <w:jc w:val="center"/>
              <w:rPr>
                <w:rFonts w:ascii="Arial Narrow" w:hAnsi="Arial Narrow"/>
                <w:b/>
                <w:snapToGrid w:val="0"/>
                <w:sz w:val="20"/>
                <w:szCs w:val="20"/>
                <w:lang w:val="en-GB"/>
              </w:rPr>
            </w:pPr>
          </w:p>
        </w:tc>
        <w:tc>
          <w:tcPr>
            <w:tcW w:w="4661" w:type="dxa"/>
            <w:gridSpan w:val="9"/>
            <w:tcBorders>
              <w:top w:val="single" w:sz="4" w:space="0" w:color="auto"/>
              <w:left w:val="nil"/>
              <w:bottom w:val="single" w:sz="4" w:space="0" w:color="auto"/>
              <w:right w:val="nil"/>
            </w:tcBorders>
            <w:shd w:val="clear" w:color="auto" w:fill="auto"/>
            <w:vAlign w:val="bottom"/>
          </w:tcPr>
          <w:p w14:paraId="3D5179C9" w14:textId="77777777" w:rsidR="00A0754E" w:rsidRPr="00A0754E" w:rsidRDefault="00A0754E" w:rsidP="00A0754E">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sz w:val="20"/>
                <w:szCs w:val="20"/>
                <w:lang w:val="en-GB"/>
              </w:rPr>
            </w:pPr>
          </w:p>
        </w:tc>
      </w:tr>
      <w:tr w:rsidR="00A0754E" w:rsidRPr="00A0754E" w14:paraId="33A84B12" w14:textId="77777777" w:rsidTr="008E53C2">
        <w:trPr>
          <w:trHeight w:val="422"/>
          <w:jc w:val="center"/>
        </w:trPr>
        <w:tc>
          <w:tcPr>
            <w:tcW w:w="10753" w:type="dxa"/>
            <w:gridSpan w:val="17"/>
            <w:tcBorders>
              <w:top w:val="single" w:sz="4" w:space="0" w:color="auto"/>
            </w:tcBorders>
            <w:shd w:val="clear" w:color="auto" w:fill="auto"/>
            <w:vAlign w:val="bottom"/>
          </w:tcPr>
          <w:p w14:paraId="6C0C6C6C" w14:textId="77777777" w:rsidR="00A0754E" w:rsidRPr="00A0754E" w:rsidRDefault="00A36229" w:rsidP="00A0754E">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b/>
                <w:snapToGrid w:val="0"/>
                <w:sz w:val="20"/>
                <w:szCs w:val="20"/>
                <w:lang w:val="en-GB"/>
              </w:rPr>
            </w:pPr>
            <w:r>
              <w:rPr>
                <w:rFonts w:ascii="Arial Narrow" w:hAnsi="Arial Narrow"/>
                <w:b/>
                <w:snapToGrid w:val="0"/>
                <w:sz w:val="20"/>
                <w:szCs w:val="20"/>
                <w:lang w:val="en-GB"/>
              </w:rPr>
              <w:t>RAY NKONYENI MUNICIPALITY</w:t>
            </w:r>
          </w:p>
        </w:tc>
      </w:tr>
      <w:tr w:rsidR="00A0754E" w:rsidRPr="00A0754E" w14:paraId="7E22C6E9" w14:textId="77777777" w:rsidTr="008E53C2">
        <w:trPr>
          <w:trHeight w:val="398"/>
          <w:jc w:val="center"/>
        </w:trPr>
        <w:tc>
          <w:tcPr>
            <w:tcW w:w="10753" w:type="dxa"/>
            <w:gridSpan w:val="17"/>
            <w:tcBorders>
              <w:top w:val="single" w:sz="4" w:space="0" w:color="auto"/>
            </w:tcBorders>
            <w:shd w:val="clear" w:color="auto" w:fill="auto"/>
            <w:vAlign w:val="bottom"/>
          </w:tcPr>
          <w:p w14:paraId="5A54B14D" w14:textId="77777777" w:rsidR="00A0754E" w:rsidRPr="00A0754E" w:rsidRDefault="00A36229" w:rsidP="00A0754E">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b/>
                <w:snapToGrid w:val="0"/>
                <w:sz w:val="20"/>
                <w:szCs w:val="20"/>
                <w:lang w:val="en-GB"/>
              </w:rPr>
            </w:pPr>
            <w:r>
              <w:rPr>
                <w:rFonts w:ascii="Arial Narrow" w:hAnsi="Arial Narrow"/>
                <w:b/>
                <w:snapToGrid w:val="0"/>
                <w:sz w:val="20"/>
                <w:szCs w:val="20"/>
                <w:lang w:val="en-GB"/>
              </w:rPr>
              <w:t>PO BOX 5</w:t>
            </w:r>
          </w:p>
        </w:tc>
      </w:tr>
      <w:tr w:rsidR="00A0754E" w:rsidRPr="00A0754E" w14:paraId="09EEF603" w14:textId="77777777" w:rsidTr="008E53C2">
        <w:trPr>
          <w:trHeight w:val="418"/>
          <w:jc w:val="center"/>
        </w:trPr>
        <w:tc>
          <w:tcPr>
            <w:tcW w:w="10753" w:type="dxa"/>
            <w:gridSpan w:val="17"/>
            <w:tcBorders>
              <w:top w:val="single" w:sz="4" w:space="0" w:color="auto"/>
            </w:tcBorders>
            <w:shd w:val="clear" w:color="auto" w:fill="auto"/>
            <w:vAlign w:val="bottom"/>
          </w:tcPr>
          <w:p w14:paraId="1735E716" w14:textId="77777777" w:rsidR="00A0754E" w:rsidRPr="00A0754E" w:rsidRDefault="00A36229" w:rsidP="00A0754E">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b/>
                <w:snapToGrid w:val="0"/>
                <w:sz w:val="20"/>
                <w:szCs w:val="20"/>
                <w:lang w:val="en-GB"/>
              </w:rPr>
            </w:pPr>
            <w:r>
              <w:rPr>
                <w:rFonts w:ascii="Arial Narrow" w:hAnsi="Arial Narrow"/>
                <w:b/>
                <w:snapToGrid w:val="0"/>
                <w:sz w:val="20"/>
                <w:szCs w:val="20"/>
                <w:lang w:val="en-GB"/>
              </w:rPr>
              <w:t>PORT SHEPSTONE (</w:t>
            </w:r>
            <w:r w:rsidRPr="00E3166E">
              <w:rPr>
                <w:rFonts w:cs="Arial"/>
                <w:szCs w:val="22"/>
              </w:rPr>
              <w:t>10 Connor Street</w:t>
            </w:r>
            <w:r>
              <w:rPr>
                <w:rFonts w:cs="Arial"/>
                <w:szCs w:val="22"/>
              </w:rPr>
              <w:t>)</w:t>
            </w:r>
          </w:p>
        </w:tc>
      </w:tr>
      <w:tr w:rsidR="00A0754E" w:rsidRPr="00A0754E" w14:paraId="2368F042" w14:textId="77777777" w:rsidTr="008E53C2">
        <w:trPr>
          <w:trHeight w:val="467"/>
          <w:jc w:val="center"/>
        </w:trPr>
        <w:tc>
          <w:tcPr>
            <w:tcW w:w="10753" w:type="dxa"/>
            <w:gridSpan w:val="17"/>
            <w:tcBorders>
              <w:top w:val="single" w:sz="4" w:space="0" w:color="auto"/>
            </w:tcBorders>
            <w:shd w:val="clear" w:color="auto" w:fill="auto"/>
            <w:vAlign w:val="bottom"/>
          </w:tcPr>
          <w:p w14:paraId="2F607B5A" w14:textId="77777777" w:rsidR="00A0754E" w:rsidRPr="00A0754E" w:rsidRDefault="00A36229" w:rsidP="00A0754E">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b/>
                <w:snapToGrid w:val="0"/>
                <w:sz w:val="20"/>
                <w:szCs w:val="20"/>
                <w:lang w:val="en-GB"/>
              </w:rPr>
            </w:pPr>
            <w:r>
              <w:rPr>
                <w:rFonts w:ascii="Arial Narrow" w:hAnsi="Arial Narrow"/>
                <w:b/>
                <w:snapToGrid w:val="0"/>
                <w:sz w:val="20"/>
                <w:szCs w:val="20"/>
                <w:lang w:val="en-GB"/>
              </w:rPr>
              <w:t>4240</w:t>
            </w:r>
          </w:p>
        </w:tc>
      </w:tr>
      <w:tr w:rsidR="00A0754E" w:rsidRPr="00A0754E" w14:paraId="2479917E" w14:textId="77777777" w:rsidTr="008E53C2">
        <w:trPr>
          <w:trHeight w:val="228"/>
          <w:jc w:val="center"/>
        </w:trPr>
        <w:tc>
          <w:tcPr>
            <w:tcW w:w="10753" w:type="dxa"/>
            <w:gridSpan w:val="17"/>
            <w:shd w:val="clear" w:color="auto" w:fill="DDD9C3"/>
            <w:vAlign w:val="bottom"/>
          </w:tcPr>
          <w:p w14:paraId="0BD5CF2C" w14:textId="77777777" w:rsidR="00A0754E" w:rsidRPr="00A0754E" w:rsidRDefault="00A0754E" w:rsidP="00A0754E">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b/>
                <w:snapToGrid w:val="0"/>
                <w:sz w:val="20"/>
                <w:szCs w:val="20"/>
                <w:lang w:val="en-GB"/>
              </w:rPr>
            </w:pPr>
            <w:r w:rsidRPr="00A0754E">
              <w:rPr>
                <w:rFonts w:ascii="Arial Narrow" w:hAnsi="Arial Narrow"/>
                <w:b/>
                <w:snapToGrid w:val="0"/>
                <w:sz w:val="20"/>
                <w:szCs w:val="20"/>
                <w:lang w:val="en-GB"/>
              </w:rPr>
              <w:t>SUPPLIER INFORMATION</w:t>
            </w:r>
          </w:p>
        </w:tc>
      </w:tr>
      <w:tr w:rsidR="00A0754E" w:rsidRPr="00A0754E" w14:paraId="00527769" w14:textId="77777777" w:rsidTr="008E53C2">
        <w:trPr>
          <w:trHeight w:val="340"/>
          <w:jc w:val="center"/>
        </w:trPr>
        <w:tc>
          <w:tcPr>
            <w:tcW w:w="3509" w:type="dxa"/>
            <w:gridSpan w:val="2"/>
            <w:shd w:val="clear" w:color="auto" w:fill="auto"/>
            <w:vAlign w:val="bottom"/>
          </w:tcPr>
          <w:p w14:paraId="66CF65B0" w14:textId="77777777" w:rsidR="00A0754E" w:rsidRPr="00A0754E" w:rsidRDefault="00A0754E" w:rsidP="00A0754E">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sz w:val="20"/>
                <w:szCs w:val="20"/>
                <w:lang w:val="en-GB"/>
              </w:rPr>
            </w:pPr>
            <w:r w:rsidRPr="00A0754E">
              <w:rPr>
                <w:rFonts w:ascii="Arial Narrow" w:hAnsi="Arial Narrow"/>
                <w:snapToGrid w:val="0"/>
                <w:sz w:val="20"/>
                <w:szCs w:val="20"/>
                <w:lang w:val="en-GB"/>
              </w:rPr>
              <w:t>NAME OF BIDDER</w:t>
            </w:r>
          </w:p>
        </w:tc>
        <w:tc>
          <w:tcPr>
            <w:tcW w:w="7244" w:type="dxa"/>
            <w:gridSpan w:val="15"/>
            <w:shd w:val="clear" w:color="auto" w:fill="auto"/>
            <w:vAlign w:val="bottom"/>
          </w:tcPr>
          <w:p w14:paraId="3D7D05C0" w14:textId="77777777" w:rsidR="00A0754E" w:rsidRPr="00A0754E" w:rsidRDefault="00A0754E" w:rsidP="00A0754E">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sz w:val="20"/>
                <w:szCs w:val="20"/>
                <w:lang w:val="en-GB"/>
              </w:rPr>
            </w:pPr>
          </w:p>
        </w:tc>
      </w:tr>
      <w:tr w:rsidR="00A0754E" w:rsidRPr="00A0754E" w14:paraId="4C54F763" w14:textId="77777777" w:rsidTr="008E53C2">
        <w:trPr>
          <w:trHeight w:val="340"/>
          <w:jc w:val="center"/>
        </w:trPr>
        <w:tc>
          <w:tcPr>
            <w:tcW w:w="3509" w:type="dxa"/>
            <w:gridSpan w:val="2"/>
            <w:shd w:val="clear" w:color="auto" w:fill="auto"/>
            <w:vAlign w:val="bottom"/>
          </w:tcPr>
          <w:p w14:paraId="76BBB6C1" w14:textId="77777777" w:rsidR="00A0754E" w:rsidRPr="00A0754E" w:rsidRDefault="00A0754E" w:rsidP="00A0754E">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sz w:val="20"/>
                <w:szCs w:val="20"/>
                <w:lang w:val="en-GB"/>
              </w:rPr>
            </w:pPr>
            <w:r w:rsidRPr="00A0754E">
              <w:rPr>
                <w:rFonts w:ascii="Arial Narrow" w:hAnsi="Arial Narrow"/>
                <w:snapToGrid w:val="0"/>
                <w:sz w:val="20"/>
                <w:szCs w:val="20"/>
                <w:lang w:val="en-GB"/>
              </w:rPr>
              <w:t>POSTAL ADDRESS</w:t>
            </w:r>
          </w:p>
        </w:tc>
        <w:tc>
          <w:tcPr>
            <w:tcW w:w="7244" w:type="dxa"/>
            <w:gridSpan w:val="15"/>
            <w:shd w:val="clear" w:color="auto" w:fill="auto"/>
            <w:vAlign w:val="bottom"/>
          </w:tcPr>
          <w:p w14:paraId="1A5F127D" w14:textId="77777777" w:rsidR="00A0754E" w:rsidRPr="00A0754E" w:rsidRDefault="00A0754E" w:rsidP="00A0754E">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sz w:val="20"/>
                <w:szCs w:val="20"/>
                <w:lang w:val="en-GB"/>
              </w:rPr>
            </w:pPr>
          </w:p>
        </w:tc>
      </w:tr>
      <w:tr w:rsidR="00A0754E" w:rsidRPr="00A0754E" w14:paraId="3B6A2C0E" w14:textId="77777777" w:rsidTr="008E53C2">
        <w:trPr>
          <w:trHeight w:val="340"/>
          <w:jc w:val="center"/>
        </w:trPr>
        <w:tc>
          <w:tcPr>
            <w:tcW w:w="3509" w:type="dxa"/>
            <w:gridSpan w:val="2"/>
            <w:shd w:val="clear" w:color="auto" w:fill="auto"/>
            <w:vAlign w:val="bottom"/>
          </w:tcPr>
          <w:p w14:paraId="72A370B8" w14:textId="77777777" w:rsidR="00A0754E" w:rsidRPr="00A0754E" w:rsidRDefault="00A0754E" w:rsidP="00A0754E">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sz w:val="20"/>
                <w:szCs w:val="20"/>
                <w:lang w:val="en-GB"/>
              </w:rPr>
            </w:pPr>
            <w:r w:rsidRPr="00A0754E">
              <w:rPr>
                <w:rFonts w:ascii="Arial Narrow" w:hAnsi="Arial Narrow"/>
                <w:snapToGrid w:val="0"/>
                <w:sz w:val="20"/>
                <w:szCs w:val="20"/>
                <w:lang w:val="en-GB"/>
              </w:rPr>
              <w:t>STREET ADDRESS</w:t>
            </w:r>
          </w:p>
        </w:tc>
        <w:tc>
          <w:tcPr>
            <w:tcW w:w="7244" w:type="dxa"/>
            <w:gridSpan w:val="15"/>
            <w:shd w:val="clear" w:color="auto" w:fill="auto"/>
            <w:vAlign w:val="bottom"/>
          </w:tcPr>
          <w:p w14:paraId="0328484C" w14:textId="77777777" w:rsidR="00A0754E" w:rsidRPr="00A0754E" w:rsidRDefault="00A0754E" w:rsidP="00A0754E">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sz w:val="20"/>
                <w:szCs w:val="20"/>
                <w:lang w:val="en-GB"/>
              </w:rPr>
            </w:pPr>
          </w:p>
        </w:tc>
      </w:tr>
      <w:tr w:rsidR="00A0754E" w:rsidRPr="00A0754E" w14:paraId="7939C925" w14:textId="77777777" w:rsidTr="008E53C2">
        <w:trPr>
          <w:trHeight w:val="340"/>
          <w:jc w:val="center"/>
        </w:trPr>
        <w:tc>
          <w:tcPr>
            <w:tcW w:w="3509" w:type="dxa"/>
            <w:gridSpan w:val="2"/>
            <w:shd w:val="clear" w:color="auto" w:fill="auto"/>
            <w:vAlign w:val="bottom"/>
          </w:tcPr>
          <w:p w14:paraId="7328E183" w14:textId="77777777" w:rsidR="00A0754E" w:rsidRPr="00A0754E" w:rsidRDefault="00A0754E" w:rsidP="00A0754E">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sz w:val="20"/>
                <w:szCs w:val="20"/>
                <w:lang w:val="en-GB"/>
              </w:rPr>
            </w:pPr>
            <w:r w:rsidRPr="00A0754E">
              <w:rPr>
                <w:rFonts w:ascii="Arial Narrow" w:hAnsi="Arial Narrow"/>
                <w:snapToGrid w:val="0"/>
                <w:sz w:val="20"/>
                <w:szCs w:val="20"/>
                <w:lang w:val="en-GB"/>
              </w:rPr>
              <w:t>TELEPHONE NUMBER</w:t>
            </w:r>
          </w:p>
        </w:tc>
        <w:tc>
          <w:tcPr>
            <w:tcW w:w="1154" w:type="dxa"/>
            <w:gridSpan w:val="2"/>
            <w:shd w:val="clear" w:color="auto" w:fill="auto"/>
            <w:vAlign w:val="bottom"/>
          </w:tcPr>
          <w:p w14:paraId="026059ED" w14:textId="77777777" w:rsidR="00A0754E" w:rsidRPr="00A0754E" w:rsidRDefault="00A0754E" w:rsidP="00A0754E">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sz w:val="20"/>
                <w:szCs w:val="20"/>
                <w:lang w:val="en-GB"/>
              </w:rPr>
            </w:pPr>
            <w:r w:rsidRPr="00A0754E">
              <w:rPr>
                <w:rFonts w:ascii="Arial Narrow" w:hAnsi="Arial Narrow"/>
                <w:snapToGrid w:val="0"/>
                <w:sz w:val="20"/>
                <w:szCs w:val="20"/>
                <w:lang w:val="en-GB"/>
              </w:rPr>
              <w:t>CODE</w:t>
            </w:r>
          </w:p>
        </w:tc>
        <w:tc>
          <w:tcPr>
            <w:tcW w:w="1971" w:type="dxa"/>
            <w:gridSpan w:val="5"/>
            <w:shd w:val="clear" w:color="auto" w:fill="auto"/>
            <w:vAlign w:val="bottom"/>
          </w:tcPr>
          <w:p w14:paraId="45668BF9" w14:textId="77777777" w:rsidR="00A0754E" w:rsidRPr="00A0754E" w:rsidRDefault="00A0754E" w:rsidP="00A0754E">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sz w:val="20"/>
                <w:szCs w:val="20"/>
                <w:lang w:val="en-GB"/>
              </w:rPr>
            </w:pPr>
          </w:p>
        </w:tc>
        <w:tc>
          <w:tcPr>
            <w:tcW w:w="1191" w:type="dxa"/>
            <w:gridSpan w:val="4"/>
            <w:shd w:val="clear" w:color="auto" w:fill="auto"/>
            <w:vAlign w:val="bottom"/>
          </w:tcPr>
          <w:p w14:paraId="0A14B61D" w14:textId="77777777" w:rsidR="00A0754E" w:rsidRPr="00A0754E" w:rsidRDefault="00A0754E" w:rsidP="00A0754E">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sz w:val="20"/>
                <w:szCs w:val="20"/>
                <w:lang w:val="en-GB"/>
              </w:rPr>
            </w:pPr>
            <w:r w:rsidRPr="00A0754E">
              <w:rPr>
                <w:rFonts w:ascii="Arial Narrow" w:hAnsi="Arial Narrow"/>
                <w:snapToGrid w:val="0"/>
                <w:sz w:val="20"/>
                <w:szCs w:val="20"/>
                <w:lang w:val="en-GB"/>
              </w:rPr>
              <w:t>NUMBER</w:t>
            </w:r>
          </w:p>
        </w:tc>
        <w:tc>
          <w:tcPr>
            <w:tcW w:w="2928" w:type="dxa"/>
            <w:gridSpan w:val="4"/>
            <w:shd w:val="clear" w:color="auto" w:fill="auto"/>
            <w:vAlign w:val="bottom"/>
          </w:tcPr>
          <w:p w14:paraId="579B3B2B" w14:textId="77777777" w:rsidR="00A0754E" w:rsidRPr="00A0754E" w:rsidRDefault="00A0754E" w:rsidP="00A0754E">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sz w:val="20"/>
                <w:szCs w:val="20"/>
                <w:lang w:val="en-GB"/>
              </w:rPr>
            </w:pPr>
          </w:p>
        </w:tc>
      </w:tr>
      <w:tr w:rsidR="00A0754E" w:rsidRPr="00A0754E" w14:paraId="0BAF3764" w14:textId="77777777" w:rsidTr="008E53C2">
        <w:trPr>
          <w:trHeight w:val="340"/>
          <w:jc w:val="center"/>
        </w:trPr>
        <w:tc>
          <w:tcPr>
            <w:tcW w:w="3509" w:type="dxa"/>
            <w:gridSpan w:val="2"/>
            <w:shd w:val="clear" w:color="auto" w:fill="auto"/>
            <w:vAlign w:val="bottom"/>
          </w:tcPr>
          <w:p w14:paraId="38E67931" w14:textId="77777777" w:rsidR="00A0754E" w:rsidRPr="00A0754E" w:rsidRDefault="00A0754E" w:rsidP="00A0754E">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sz w:val="20"/>
                <w:szCs w:val="20"/>
                <w:lang w:val="en-GB"/>
              </w:rPr>
            </w:pPr>
            <w:r w:rsidRPr="00A0754E">
              <w:rPr>
                <w:rFonts w:ascii="Arial Narrow" w:hAnsi="Arial Narrow"/>
                <w:snapToGrid w:val="0"/>
                <w:sz w:val="20"/>
                <w:szCs w:val="20"/>
                <w:lang w:val="en-GB"/>
              </w:rPr>
              <w:t>CELLPHONE NUMBER</w:t>
            </w:r>
          </w:p>
        </w:tc>
        <w:tc>
          <w:tcPr>
            <w:tcW w:w="7244" w:type="dxa"/>
            <w:gridSpan w:val="15"/>
            <w:shd w:val="clear" w:color="auto" w:fill="auto"/>
            <w:vAlign w:val="bottom"/>
          </w:tcPr>
          <w:p w14:paraId="7CC4243D" w14:textId="77777777" w:rsidR="00A0754E" w:rsidRPr="00A0754E" w:rsidRDefault="00A0754E" w:rsidP="00A0754E">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sz w:val="20"/>
                <w:szCs w:val="20"/>
                <w:lang w:val="en-GB"/>
              </w:rPr>
            </w:pPr>
          </w:p>
        </w:tc>
      </w:tr>
      <w:tr w:rsidR="00A0754E" w:rsidRPr="00A0754E" w14:paraId="62CADD21" w14:textId="77777777" w:rsidTr="008E53C2">
        <w:trPr>
          <w:trHeight w:val="340"/>
          <w:jc w:val="center"/>
        </w:trPr>
        <w:tc>
          <w:tcPr>
            <w:tcW w:w="3509" w:type="dxa"/>
            <w:gridSpan w:val="2"/>
            <w:shd w:val="clear" w:color="auto" w:fill="auto"/>
            <w:vAlign w:val="bottom"/>
          </w:tcPr>
          <w:p w14:paraId="5BECBB49" w14:textId="77777777" w:rsidR="00A0754E" w:rsidRPr="00A0754E" w:rsidRDefault="00A0754E" w:rsidP="00A0754E">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sz w:val="20"/>
                <w:szCs w:val="20"/>
                <w:lang w:val="en-GB"/>
              </w:rPr>
            </w:pPr>
            <w:r w:rsidRPr="00A0754E">
              <w:rPr>
                <w:rFonts w:ascii="Arial Narrow" w:hAnsi="Arial Narrow"/>
                <w:snapToGrid w:val="0"/>
                <w:sz w:val="20"/>
                <w:szCs w:val="20"/>
                <w:lang w:val="en-GB"/>
              </w:rPr>
              <w:t>FACSIMILE NUMBER</w:t>
            </w:r>
          </w:p>
        </w:tc>
        <w:tc>
          <w:tcPr>
            <w:tcW w:w="1154" w:type="dxa"/>
            <w:gridSpan w:val="2"/>
            <w:shd w:val="clear" w:color="auto" w:fill="auto"/>
            <w:vAlign w:val="bottom"/>
          </w:tcPr>
          <w:p w14:paraId="23D9D60F" w14:textId="77777777" w:rsidR="00A0754E" w:rsidRPr="00A0754E" w:rsidRDefault="00A0754E" w:rsidP="00A0754E">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sz w:val="20"/>
                <w:szCs w:val="20"/>
                <w:lang w:val="en-GB"/>
              </w:rPr>
            </w:pPr>
            <w:r w:rsidRPr="00A0754E">
              <w:rPr>
                <w:rFonts w:ascii="Arial Narrow" w:hAnsi="Arial Narrow"/>
                <w:snapToGrid w:val="0"/>
                <w:sz w:val="20"/>
                <w:szCs w:val="20"/>
                <w:lang w:val="en-GB"/>
              </w:rPr>
              <w:t>CODE</w:t>
            </w:r>
          </w:p>
        </w:tc>
        <w:tc>
          <w:tcPr>
            <w:tcW w:w="1971" w:type="dxa"/>
            <w:gridSpan w:val="5"/>
            <w:shd w:val="clear" w:color="auto" w:fill="auto"/>
            <w:vAlign w:val="bottom"/>
          </w:tcPr>
          <w:p w14:paraId="76F5BE8F" w14:textId="77777777" w:rsidR="00A0754E" w:rsidRPr="00A0754E" w:rsidRDefault="00A0754E" w:rsidP="00A0754E">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sz w:val="20"/>
                <w:szCs w:val="20"/>
                <w:lang w:val="en-GB"/>
              </w:rPr>
            </w:pPr>
          </w:p>
        </w:tc>
        <w:tc>
          <w:tcPr>
            <w:tcW w:w="1191" w:type="dxa"/>
            <w:gridSpan w:val="4"/>
            <w:shd w:val="clear" w:color="auto" w:fill="auto"/>
            <w:vAlign w:val="bottom"/>
          </w:tcPr>
          <w:p w14:paraId="4C9C6E3B" w14:textId="77777777" w:rsidR="00A0754E" w:rsidRPr="00A0754E" w:rsidRDefault="00A0754E" w:rsidP="00A0754E">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sz w:val="20"/>
                <w:szCs w:val="20"/>
                <w:lang w:val="en-GB"/>
              </w:rPr>
            </w:pPr>
            <w:r w:rsidRPr="00A0754E">
              <w:rPr>
                <w:rFonts w:ascii="Arial Narrow" w:hAnsi="Arial Narrow"/>
                <w:snapToGrid w:val="0"/>
                <w:sz w:val="20"/>
                <w:szCs w:val="20"/>
                <w:lang w:val="en-GB"/>
              </w:rPr>
              <w:t>NUMBER</w:t>
            </w:r>
          </w:p>
        </w:tc>
        <w:tc>
          <w:tcPr>
            <w:tcW w:w="2928" w:type="dxa"/>
            <w:gridSpan w:val="4"/>
            <w:shd w:val="clear" w:color="auto" w:fill="auto"/>
            <w:vAlign w:val="bottom"/>
          </w:tcPr>
          <w:p w14:paraId="283DB80F" w14:textId="77777777" w:rsidR="00A0754E" w:rsidRPr="00A0754E" w:rsidRDefault="00A0754E" w:rsidP="00A0754E">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sz w:val="20"/>
                <w:szCs w:val="20"/>
                <w:lang w:val="en-GB"/>
              </w:rPr>
            </w:pPr>
          </w:p>
        </w:tc>
      </w:tr>
      <w:tr w:rsidR="00A0754E" w:rsidRPr="00A0754E" w14:paraId="31737B81" w14:textId="77777777" w:rsidTr="008E53C2">
        <w:trPr>
          <w:trHeight w:val="340"/>
          <w:jc w:val="center"/>
        </w:trPr>
        <w:tc>
          <w:tcPr>
            <w:tcW w:w="3509" w:type="dxa"/>
            <w:gridSpan w:val="2"/>
            <w:shd w:val="clear" w:color="auto" w:fill="auto"/>
            <w:vAlign w:val="bottom"/>
          </w:tcPr>
          <w:p w14:paraId="1B923859" w14:textId="77777777" w:rsidR="00A0754E" w:rsidRPr="00A0754E" w:rsidRDefault="00A0754E" w:rsidP="00A0754E">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sz w:val="20"/>
                <w:szCs w:val="20"/>
                <w:lang w:val="en-GB"/>
              </w:rPr>
            </w:pPr>
            <w:r w:rsidRPr="00A0754E">
              <w:rPr>
                <w:rFonts w:ascii="Arial Narrow" w:hAnsi="Arial Narrow"/>
                <w:snapToGrid w:val="0"/>
                <w:sz w:val="20"/>
                <w:szCs w:val="20"/>
                <w:lang w:val="en-GB"/>
              </w:rPr>
              <w:t>E-MAIL ADDRESS</w:t>
            </w:r>
          </w:p>
        </w:tc>
        <w:tc>
          <w:tcPr>
            <w:tcW w:w="7244" w:type="dxa"/>
            <w:gridSpan w:val="15"/>
            <w:shd w:val="clear" w:color="auto" w:fill="auto"/>
            <w:vAlign w:val="bottom"/>
          </w:tcPr>
          <w:p w14:paraId="53885D63" w14:textId="77777777" w:rsidR="00A0754E" w:rsidRPr="00A0754E" w:rsidRDefault="00A0754E" w:rsidP="00A0754E">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sz w:val="20"/>
                <w:szCs w:val="20"/>
                <w:lang w:val="en-GB"/>
              </w:rPr>
            </w:pPr>
          </w:p>
        </w:tc>
      </w:tr>
      <w:tr w:rsidR="00A0754E" w:rsidRPr="00A0754E" w14:paraId="3454CEED" w14:textId="77777777" w:rsidTr="008E53C2">
        <w:trPr>
          <w:trHeight w:val="340"/>
          <w:jc w:val="center"/>
        </w:trPr>
        <w:tc>
          <w:tcPr>
            <w:tcW w:w="3509" w:type="dxa"/>
            <w:gridSpan w:val="2"/>
            <w:shd w:val="clear" w:color="auto" w:fill="auto"/>
            <w:vAlign w:val="bottom"/>
          </w:tcPr>
          <w:p w14:paraId="3655C3DA" w14:textId="77777777" w:rsidR="00A0754E" w:rsidRPr="00A0754E" w:rsidRDefault="00A0754E" w:rsidP="00A0754E">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sz w:val="20"/>
                <w:szCs w:val="20"/>
                <w:lang w:val="en-GB"/>
              </w:rPr>
            </w:pPr>
            <w:r w:rsidRPr="00A0754E">
              <w:rPr>
                <w:rFonts w:ascii="Arial Narrow" w:hAnsi="Arial Narrow"/>
                <w:snapToGrid w:val="0"/>
                <w:sz w:val="20"/>
                <w:szCs w:val="20"/>
                <w:lang w:val="en-GB"/>
              </w:rPr>
              <w:t>VAT REGISTRATION NUMBER</w:t>
            </w:r>
          </w:p>
        </w:tc>
        <w:tc>
          <w:tcPr>
            <w:tcW w:w="7244" w:type="dxa"/>
            <w:gridSpan w:val="15"/>
            <w:shd w:val="clear" w:color="auto" w:fill="auto"/>
            <w:vAlign w:val="bottom"/>
          </w:tcPr>
          <w:p w14:paraId="134760AF" w14:textId="77777777" w:rsidR="00A0754E" w:rsidRPr="00A0754E" w:rsidRDefault="00A0754E" w:rsidP="00A0754E">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sz w:val="20"/>
                <w:szCs w:val="20"/>
                <w:lang w:val="en-GB"/>
              </w:rPr>
            </w:pPr>
          </w:p>
        </w:tc>
      </w:tr>
      <w:tr w:rsidR="00006F72" w:rsidRPr="00A0754E" w14:paraId="4036C56C" w14:textId="77777777" w:rsidTr="008E53C2">
        <w:trPr>
          <w:trHeight w:val="340"/>
          <w:jc w:val="center"/>
        </w:trPr>
        <w:tc>
          <w:tcPr>
            <w:tcW w:w="3509" w:type="dxa"/>
            <w:gridSpan w:val="2"/>
            <w:shd w:val="clear" w:color="auto" w:fill="auto"/>
            <w:vAlign w:val="bottom"/>
          </w:tcPr>
          <w:p w14:paraId="34931A2A" w14:textId="77777777" w:rsidR="00A0754E" w:rsidRPr="00A0754E" w:rsidRDefault="00A0754E" w:rsidP="00A0754E">
            <w:pPr>
              <w:widowControl w:val="0"/>
              <w:tabs>
                <w:tab w:val="left" w:pos="720"/>
                <w:tab w:val="left" w:pos="1134"/>
                <w:tab w:val="left" w:pos="1944"/>
                <w:tab w:val="left" w:pos="3384"/>
                <w:tab w:val="left" w:pos="3744"/>
                <w:tab w:val="left" w:pos="4644"/>
                <w:tab w:val="left" w:pos="5760"/>
                <w:tab w:val="left" w:pos="7920"/>
              </w:tabs>
              <w:rPr>
                <w:rFonts w:ascii="Arial Narrow" w:hAnsi="Arial Narrow"/>
                <w:snapToGrid w:val="0"/>
                <w:sz w:val="20"/>
                <w:szCs w:val="20"/>
                <w:lang w:val="en-US"/>
              </w:rPr>
            </w:pPr>
            <w:r w:rsidRPr="00A0754E">
              <w:rPr>
                <w:rFonts w:ascii="Arial Narrow" w:hAnsi="Arial Narrow"/>
                <w:snapToGrid w:val="0"/>
                <w:sz w:val="20"/>
                <w:szCs w:val="20"/>
                <w:lang w:val="en-US"/>
              </w:rPr>
              <w:t>TAX COMPLIANCE STATUS</w:t>
            </w:r>
          </w:p>
        </w:tc>
        <w:tc>
          <w:tcPr>
            <w:tcW w:w="1154" w:type="dxa"/>
            <w:gridSpan w:val="2"/>
            <w:shd w:val="clear" w:color="auto" w:fill="auto"/>
            <w:vAlign w:val="bottom"/>
          </w:tcPr>
          <w:p w14:paraId="0A5F7C5A" w14:textId="77777777" w:rsidR="00A0754E" w:rsidRPr="00A0754E" w:rsidRDefault="00A0754E" w:rsidP="00A0754E">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sz w:val="20"/>
                <w:szCs w:val="20"/>
                <w:lang w:val="en-GB"/>
              </w:rPr>
            </w:pPr>
            <w:r w:rsidRPr="00A0754E">
              <w:rPr>
                <w:rFonts w:ascii="Arial Narrow" w:hAnsi="Arial Narrow"/>
                <w:snapToGrid w:val="0"/>
                <w:sz w:val="20"/>
                <w:szCs w:val="20"/>
                <w:lang w:val="en-US"/>
              </w:rPr>
              <w:t>TCS PIN:</w:t>
            </w:r>
          </w:p>
        </w:tc>
        <w:tc>
          <w:tcPr>
            <w:tcW w:w="1370" w:type="dxa"/>
            <w:gridSpan w:val="3"/>
            <w:shd w:val="clear" w:color="auto" w:fill="auto"/>
            <w:vAlign w:val="bottom"/>
          </w:tcPr>
          <w:p w14:paraId="0C3239ED" w14:textId="77777777" w:rsidR="00A0754E" w:rsidRPr="00A0754E" w:rsidRDefault="00A0754E" w:rsidP="00A0754E">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sz w:val="20"/>
                <w:szCs w:val="20"/>
                <w:lang w:val="en-GB"/>
              </w:rPr>
            </w:pPr>
          </w:p>
        </w:tc>
        <w:tc>
          <w:tcPr>
            <w:tcW w:w="634" w:type="dxa"/>
            <w:gridSpan w:val="3"/>
            <w:shd w:val="clear" w:color="auto" w:fill="auto"/>
            <w:vAlign w:val="bottom"/>
          </w:tcPr>
          <w:p w14:paraId="7DE4F988" w14:textId="77777777" w:rsidR="00A0754E" w:rsidRPr="00A0754E" w:rsidRDefault="00A0754E" w:rsidP="00A0754E">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b/>
                <w:snapToGrid w:val="0"/>
                <w:sz w:val="20"/>
                <w:szCs w:val="20"/>
                <w:lang w:val="en-GB"/>
              </w:rPr>
            </w:pPr>
            <w:r w:rsidRPr="00A0754E">
              <w:rPr>
                <w:rFonts w:ascii="Arial Narrow" w:hAnsi="Arial Narrow"/>
                <w:b/>
                <w:snapToGrid w:val="0"/>
                <w:sz w:val="20"/>
                <w:szCs w:val="20"/>
                <w:lang w:val="en-GB"/>
              </w:rPr>
              <w:t>OR</w:t>
            </w:r>
          </w:p>
        </w:tc>
        <w:tc>
          <w:tcPr>
            <w:tcW w:w="1141" w:type="dxa"/>
            <w:gridSpan w:val="2"/>
            <w:shd w:val="clear" w:color="auto" w:fill="auto"/>
            <w:vAlign w:val="bottom"/>
          </w:tcPr>
          <w:p w14:paraId="5445DEB3" w14:textId="77777777" w:rsidR="00A0754E" w:rsidRPr="00A0754E" w:rsidRDefault="00A0754E" w:rsidP="00A0754E">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sz w:val="20"/>
                <w:szCs w:val="20"/>
                <w:lang w:val="en-GB"/>
              </w:rPr>
            </w:pPr>
            <w:r w:rsidRPr="00A0754E">
              <w:rPr>
                <w:rFonts w:ascii="Arial Narrow" w:hAnsi="Arial Narrow"/>
                <w:snapToGrid w:val="0"/>
                <w:sz w:val="20"/>
                <w:szCs w:val="20"/>
                <w:lang w:val="en-US"/>
              </w:rPr>
              <w:t>CSD No:</w:t>
            </w:r>
          </w:p>
        </w:tc>
        <w:tc>
          <w:tcPr>
            <w:tcW w:w="2945" w:type="dxa"/>
            <w:gridSpan w:val="5"/>
            <w:shd w:val="clear" w:color="auto" w:fill="auto"/>
            <w:vAlign w:val="bottom"/>
          </w:tcPr>
          <w:p w14:paraId="177D6274" w14:textId="77777777" w:rsidR="00A0754E" w:rsidRPr="00A0754E" w:rsidRDefault="00A0754E" w:rsidP="00A0754E">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sz w:val="20"/>
                <w:szCs w:val="20"/>
                <w:lang w:val="en-GB"/>
              </w:rPr>
            </w:pPr>
          </w:p>
        </w:tc>
      </w:tr>
      <w:tr w:rsidR="00A0754E" w:rsidRPr="00A0754E" w14:paraId="7CBBF89A" w14:textId="77777777" w:rsidTr="008E53C2">
        <w:trPr>
          <w:trHeight w:val="835"/>
          <w:jc w:val="center"/>
        </w:trPr>
        <w:tc>
          <w:tcPr>
            <w:tcW w:w="3509" w:type="dxa"/>
            <w:gridSpan w:val="2"/>
            <w:shd w:val="clear" w:color="auto" w:fill="auto"/>
            <w:vAlign w:val="center"/>
          </w:tcPr>
          <w:p w14:paraId="10408C71" w14:textId="77777777" w:rsidR="00A0754E" w:rsidRPr="00A0754E" w:rsidRDefault="00A0754E" w:rsidP="00A0754E">
            <w:pPr>
              <w:widowControl w:val="0"/>
              <w:tabs>
                <w:tab w:val="left" w:pos="720"/>
                <w:tab w:val="left" w:pos="1134"/>
                <w:tab w:val="left" w:pos="1944"/>
                <w:tab w:val="left" w:pos="3384"/>
                <w:tab w:val="left" w:pos="3744"/>
                <w:tab w:val="left" w:pos="4644"/>
                <w:tab w:val="left" w:pos="5760"/>
                <w:tab w:val="left" w:pos="7920"/>
              </w:tabs>
              <w:rPr>
                <w:rFonts w:ascii="Arial Narrow" w:hAnsi="Arial Narrow"/>
                <w:snapToGrid w:val="0"/>
                <w:sz w:val="20"/>
                <w:szCs w:val="20"/>
                <w:lang w:val="en-US"/>
              </w:rPr>
            </w:pPr>
            <w:r w:rsidRPr="00A0754E">
              <w:rPr>
                <w:rFonts w:ascii="Arial Narrow" w:hAnsi="Arial Narrow"/>
                <w:snapToGrid w:val="0"/>
                <w:sz w:val="20"/>
                <w:szCs w:val="20"/>
                <w:lang w:val="en-US"/>
              </w:rPr>
              <w:t>B-BBEE STATUS LEVEL VERIFICATION CERTIFICATE</w:t>
            </w:r>
          </w:p>
          <w:p w14:paraId="1758741D" w14:textId="77777777" w:rsidR="00A0754E" w:rsidRPr="00A0754E" w:rsidRDefault="00A0754E" w:rsidP="00A0754E">
            <w:pPr>
              <w:widowControl w:val="0"/>
              <w:tabs>
                <w:tab w:val="left" w:pos="720"/>
                <w:tab w:val="left" w:pos="1134"/>
                <w:tab w:val="left" w:pos="1944"/>
                <w:tab w:val="left" w:pos="3384"/>
                <w:tab w:val="left" w:pos="3744"/>
                <w:tab w:val="left" w:pos="4644"/>
                <w:tab w:val="left" w:pos="5760"/>
                <w:tab w:val="left" w:pos="7920"/>
              </w:tabs>
              <w:rPr>
                <w:rFonts w:ascii="Arial Narrow" w:hAnsi="Arial Narrow"/>
                <w:snapToGrid w:val="0"/>
                <w:sz w:val="20"/>
                <w:szCs w:val="20"/>
                <w:lang w:val="en-GB"/>
              </w:rPr>
            </w:pPr>
            <w:r w:rsidRPr="00A0754E">
              <w:rPr>
                <w:rFonts w:ascii="Arial Narrow" w:hAnsi="Arial Narrow"/>
                <w:snapToGrid w:val="0"/>
                <w:sz w:val="20"/>
                <w:szCs w:val="16"/>
                <w:lang w:val="en-GB"/>
              </w:rPr>
              <w:t>[TICK APPLICABLE BOX]</w:t>
            </w:r>
          </w:p>
        </w:tc>
        <w:tc>
          <w:tcPr>
            <w:tcW w:w="2524" w:type="dxa"/>
            <w:gridSpan w:val="5"/>
            <w:shd w:val="clear" w:color="auto" w:fill="auto"/>
            <w:vAlign w:val="bottom"/>
          </w:tcPr>
          <w:p w14:paraId="376B44B1" w14:textId="77777777" w:rsidR="00A0754E" w:rsidRPr="00A0754E" w:rsidRDefault="00A0754E" w:rsidP="00A0754E">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sz w:val="20"/>
                <w:szCs w:val="20"/>
                <w:lang w:val="en-GB"/>
              </w:rPr>
            </w:pPr>
          </w:p>
          <w:p w14:paraId="29371112" w14:textId="77777777" w:rsidR="00A0754E" w:rsidRPr="00A0754E" w:rsidRDefault="003A2648" w:rsidP="00A0754E">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sz w:val="20"/>
                <w:szCs w:val="20"/>
                <w:lang w:val="en-GB"/>
              </w:rPr>
            </w:pPr>
            <w:r w:rsidRPr="00A0754E">
              <w:rPr>
                <w:rFonts w:ascii="Arial Narrow" w:hAnsi="Arial Narrow"/>
                <w:snapToGrid w:val="0"/>
                <w:sz w:val="20"/>
                <w:szCs w:val="20"/>
                <w:lang w:val="en-GB"/>
              </w:rPr>
              <w:fldChar w:fldCharType="begin">
                <w:ffData>
                  <w:name w:val="Check1"/>
                  <w:enabled/>
                  <w:calcOnExit w:val="0"/>
                  <w:checkBox>
                    <w:sizeAuto/>
                    <w:default w:val="0"/>
                  </w:checkBox>
                </w:ffData>
              </w:fldChar>
            </w:r>
            <w:r w:rsidR="00A0754E" w:rsidRPr="00A0754E">
              <w:rPr>
                <w:rFonts w:ascii="Arial Narrow" w:hAnsi="Arial Narrow"/>
                <w:snapToGrid w:val="0"/>
                <w:sz w:val="20"/>
                <w:szCs w:val="20"/>
                <w:lang w:val="en-GB"/>
              </w:rPr>
              <w:instrText xml:space="preserve"> FORMCHECKBOX </w:instrText>
            </w:r>
            <w:r w:rsidR="00BE5044">
              <w:rPr>
                <w:rFonts w:ascii="Arial Narrow" w:hAnsi="Arial Narrow"/>
                <w:snapToGrid w:val="0"/>
                <w:sz w:val="20"/>
                <w:szCs w:val="20"/>
                <w:lang w:val="en-GB"/>
              </w:rPr>
            </w:r>
            <w:r w:rsidR="00BE5044">
              <w:rPr>
                <w:rFonts w:ascii="Arial Narrow" w:hAnsi="Arial Narrow"/>
                <w:snapToGrid w:val="0"/>
                <w:sz w:val="20"/>
                <w:szCs w:val="20"/>
                <w:lang w:val="en-GB"/>
              </w:rPr>
              <w:fldChar w:fldCharType="separate"/>
            </w:r>
            <w:r w:rsidRPr="00A0754E">
              <w:rPr>
                <w:rFonts w:ascii="Arial Narrow" w:hAnsi="Arial Narrow"/>
                <w:snapToGrid w:val="0"/>
                <w:sz w:val="20"/>
                <w:szCs w:val="20"/>
                <w:lang w:val="en-GB"/>
              </w:rPr>
              <w:fldChar w:fldCharType="end"/>
            </w:r>
            <w:r w:rsidR="00A0754E" w:rsidRPr="00A0754E">
              <w:rPr>
                <w:rFonts w:ascii="Arial Narrow" w:hAnsi="Arial Narrow"/>
                <w:snapToGrid w:val="0"/>
                <w:sz w:val="20"/>
                <w:szCs w:val="20"/>
                <w:lang w:val="en-GB"/>
              </w:rPr>
              <w:t xml:space="preserve"> Yes </w:t>
            </w:r>
          </w:p>
          <w:p w14:paraId="4096A00D" w14:textId="77777777" w:rsidR="00A0754E" w:rsidRPr="00A0754E" w:rsidRDefault="00A0754E" w:rsidP="00A0754E">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sz w:val="20"/>
                <w:szCs w:val="20"/>
                <w:lang w:val="en-GB"/>
              </w:rPr>
            </w:pPr>
          </w:p>
          <w:p w14:paraId="6D86FB9F" w14:textId="77777777" w:rsidR="00A0754E" w:rsidRPr="00A0754E" w:rsidRDefault="003A2648" w:rsidP="00A0754E">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sz w:val="20"/>
                <w:szCs w:val="20"/>
                <w:lang w:val="en-GB"/>
              </w:rPr>
            </w:pPr>
            <w:r w:rsidRPr="00A0754E">
              <w:rPr>
                <w:rFonts w:ascii="Arial Narrow" w:hAnsi="Arial Narrow"/>
                <w:snapToGrid w:val="0"/>
                <w:sz w:val="20"/>
                <w:szCs w:val="20"/>
                <w:lang w:val="en-GB"/>
              </w:rPr>
              <w:fldChar w:fldCharType="begin">
                <w:ffData>
                  <w:name w:val="Check2"/>
                  <w:enabled/>
                  <w:calcOnExit w:val="0"/>
                  <w:checkBox>
                    <w:sizeAuto/>
                    <w:default w:val="0"/>
                  </w:checkBox>
                </w:ffData>
              </w:fldChar>
            </w:r>
            <w:r w:rsidR="00A0754E" w:rsidRPr="00A0754E">
              <w:rPr>
                <w:rFonts w:ascii="Arial Narrow" w:hAnsi="Arial Narrow"/>
                <w:snapToGrid w:val="0"/>
                <w:sz w:val="20"/>
                <w:szCs w:val="20"/>
                <w:lang w:val="en-GB"/>
              </w:rPr>
              <w:instrText xml:space="preserve"> FORMCHECKBOX </w:instrText>
            </w:r>
            <w:r w:rsidR="00BE5044">
              <w:rPr>
                <w:rFonts w:ascii="Arial Narrow" w:hAnsi="Arial Narrow"/>
                <w:snapToGrid w:val="0"/>
                <w:sz w:val="20"/>
                <w:szCs w:val="20"/>
                <w:lang w:val="en-GB"/>
              </w:rPr>
            </w:r>
            <w:r w:rsidR="00BE5044">
              <w:rPr>
                <w:rFonts w:ascii="Arial Narrow" w:hAnsi="Arial Narrow"/>
                <w:snapToGrid w:val="0"/>
                <w:sz w:val="20"/>
                <w:szCs w:val="20"/>
                <w:lang w:val="en-GB"/>
              </w:rPr>
              <w:fldChar w:fldCharType="separate"/>
            </w:r>
            <w:r w:rsidRPr="00A0754E">
              <w:rPr>
                <w:rFonts w:ascii="Arial Narrow" w:hAnsi="Arial Narrow"/>
                <w:snapToGrid w:val="0"/>
                <w:sz w:val="20"/>
                <w:szCs w:val="20"/>
                <w:lang w:val="en-GB"/>
              </w:rPr>
              <w:fldChar w:fldCharType="end"/>
            </w:r>
            <w:r w:rsidR="00A0754E" w:rsidRPr="00A0754E">
              <w:rPr>
                <w:rFonts w:ascii="Arial Narrow" w:hAnsi="Arial Narrow"/>
                <w:snapToGrid w:val="0"/>
                <w:sz w:val="20"/>
                <w:szCs w:val="20"/>
                <w:lang w:val="en-GB"/>
              </w:rPr>
              <w:t xml:space="preserve"> No</w:t>
            </w:r>
          </w:p>
        </w:tc>
        <w:tc>
          <w:tcPr>
            <w:tcW w:w="1775" w:type="dxa"/>
            <w:gridSpan w:val="5"/>
            <w:shd w:val="clear" w:color="auto" w:fill="auto"/>
            <w:vAlign w:val="center"/>
          </w:tcPr>
          <w:p w14:paraId="6E6FE7FD" w14:textId="77777777" w:rsidR="00A0754E" w:rsidRPr="00A0754E" w:rsidRDefault="00A0754E" w:rsidP="00A0754E">
            <w:pPr>
              <w:widowControl w:val="0"/>
              <w:tabs>
                <w:tab w:val="left" w:pos="720"/>
                <w:tab w:val="left" w:pos="1134"/>
                <w:tab w:val="left" w:pos="1944"/>
                <w:tab w:val="left" w:pos="3384"/>
                <w:tab w:val="left" w:pos="3744"/>
                <w:tab w:val="left" w:pos="4644"/>
                <w:tab w:val="left" w:pos="5760"/>
                <w:tab w:val="left" w:pos="7920"/>
              </w:tabs>
              <w:rPr>
                <w:rFonts w:ascii="Arial Narrow" w:hAnsi="Arial Narrow"/>
                <w:snapToGrid w:val="0"/>
                <w:sz w:val="20"/>
                <w:szCs w:val="20"/>
                <w:lang w:val="en-US"/>
              </w:rPr>
            </w:pPr>
            <w:r w:rsidRPr="00A0754E">
              <w:rPr>
                <w:rFonts w:ascii="Arial Narrow" w:hAnsi="Arial Narrow"/>
                <w:snapToGrid w:val="0"/>
                <w:sz w:val="20"/>
                <w:szCs w:val="20"/>
                <w:lang w:val="en-US"/>
              </w:rPr>
              <w:t xml:space="preserve">B-BBEE STATUS LEVEL SWORN AFFIDAVIT  </w:t>
            </w:r>
          </w:p>
        </w:tc>
        <w:tc>
          <w:tcPr>
            <w:tcW w:w="2945" w:type="dxa"/>
            <w:gridSpan w:val="5"/>
            <w:shd w:val="clear" w:color="auto" w:fill="auto"/>
            <w:vAlign w:val="bottom"/>
          </w:tcPr>
          <w:p w14:paraId="5623BE09" w14:textId="77777777" w:rsidR="00A0754E" w:rsidRPr="00A0754E" w:rsidRDefault="003A2648" w:rsidP="00A0754E">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sz w:val="20"/>
                <w:szCs w:val="20"/>
                <w:lang w:val="en-GB"/>
              </w:rPr>
            </w:pPr>
            <w:r w:rsidRPr="00A0754E">
              <w:rPr>
                <w:rFonts w:ascii="Arial Narrow" w:hAnsi="Arial Narrow"/>
                <w:snapToGrid w:val="0"/>
                <w:sz w:val="20"/>
                <w:szCs w:val="20"/>
                <w:lang w:val="en-GB"/>
              </w:rPr>
              <w:fldChar w:fldCharType="begin">
                <w:ffData>
                  <w:name w:val="Check1"/>
                  <w:enabled/>
                  <w:calcOnExit w:val="0"/>
                  <w:checkBox>
                    <w:sizeAuto/>
                    <w:default w:val="0"/>
                  </w:checkBox>
                </w:ffData>
              </w:fldChar>
            </w:r>
            <w:r w:rsidR="00A0754E" w:rsidRPr="00A0754E">
              <w:rPr>
                <w:rFonts w:ascii="Arial Narrow" w:hAnsi="Arial Narrow"/>
                <w:snapToGrid w:val="0"/>
                <w:sz w:val="20"/>
                <w:szCs w:val="20"/>
                <w:lang w:val="en-GB"/>
              </w:rPr>
              <w:instrText xml:space="preserve"> FORMCHECKBOX </w:instrText>
            </w:r>
            <w:r w:rsidR="00BE5044">
              <w:rPr>
                <w:rFonts w:ascii="Arial Narrow" w:hAnsi="Arial Narrow"/>
                <w:snapToGrid w:val="0"/>
                <w:sz w:val="20"/>
                <w:szCs w:val="20"/>
                <w:lang w:val="en-GB"/>
              </w:rPr>
            </w:r>
            <w:r w:rsidR="00BE5044">
              <w:rPr>
                <w:rFonts w:ascii="Arial Narrow" w:hAnsi="Arial Narrow"/>
                <w:snapToGrid w:val="0"/>
                <w:sz w:val="20"/>
                <w:szCs w:val="20"/>
                <w:lang w:val="en-GB"/>
              </w:rPr>
              <w:fldChar w:fldCharType="separate"/>
            </w:r>
            <w:r w:rsidRPr="00A0754E">
              <w:rPr>
                <w:rFonts w:ascii="Arial Narrow" w:hAnsi="Arial Narrow"/>
                <w:snapToGrid w:val="0"/>
                <w:sz w:val="20"/>
                <w:szCs w:val="20"/>
                <w:lang w:val="en-GB"/>
              </w:rPr>
              <w:fldChar w:fldCharType="end"/>
            </w:r>
            <w:r w:rsidR="00A0754E" w:rsidRPr="00A0754E">
              <w:rPr>
                <w:rFonts w:ascii="Arial Narrow" w:hAnsi="Arial Narrow"/>
                <w:snapToGrid w:val="0"/>
                <w:sz w:val="20"/>
                <w:szCs w:val="20"/>
                <w:lang w:val="en-GB"/>
              </w:rPr>
              <w:t xml:space="preserve"> Yes   </w:t>
            </w:r>
          </w:p>
          <w:p w14:paraId="343E331E" w14:textId="77777777" w:rsidR="00A0754E" w:rsidRPr="00A0754E" w:rsidRDefault="00A0754E" w:rsidP="00A0754E">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sz w:val="20"/>
                <w:szCs w:val="20"/>
                <w:lang w:val="en-GB"/>
              </w:rPr>
            </w:pPr>
          </w:p>
          <w:p w14:paraId="513BC330" w14:textId="77777777" w:rsidR="00A0754E" w:rsidRPr="00A0754E" w:rsidRDefault="003A2648" w:rsidP="00A0754E">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sz w:val="20"/>
                <w:szCs w:val="20"/>
                <w:lang w:val="en-GB"/>
              </w:rPr>
            </w:pPr>
            <w:r w:rsidRPr="00A0754E">
              <w:rPr>
                <w:rFonts w:ascii="Arial Narrow" w:hAnsi="Arial Narrow"/>
                <w:snapToGrid w:val="0"/>
                <w:sz w:val="20"/>
                <w:szCs w:val="20"/>
                <w:lang w:val="en-GB"/>
              </w:rPr>
              <w:fldChar w:fldCharType="begin">
                <w:ffData>
                  <w:name w:val="Check2"/>
                  <w:enabled/>
                  <w:calcOnExit w:val="0"/>
                  <w:checkBox>
                    <w:sizeAuto/>
                    <w:default w:val="0"/>
                  </w:checkBox>
                </w:ffData>
              </w:fldChar>
            </w:r>
            <w:r w:rsidR="00A0754E" w:rsidRPr="00A0754E">
              <w:rPr>
                <w:rFonts w:ascii="Arial Narrow" w:hAnsi="Arial Narrow"/>
                <w:snapToGrid w:val="0"/>
                <w:sz w:val="20"/>
                <w:szCs w:val="20"/>
                <w:lang w:val="en-GB"/>
              </w:rPr>
              <w:instrText xml:space="preserve"> FORMCHECKBOX </w:instrText>
            </w:r>
            <w:r w:rsidR="00BE5044">
              <w:rPr>
                <w:rFonts w:ascii="Arial Narrow" w:hAnsi="Arial Narrow"/>
                <w:snapToGrid w:val="0"/>
                <w:sz w:val="20"/>
                <w:szCs w:val="20"/>
                <w:lang w:val="en-GB"/>
              </w:rPr>
            </w:r>
            <w:r w:rsidR="00BE5044">
              <w:rPr>
                <w:rFonts w:ascii="Arial Narrow" w:hAnsi="Arial Narrow"/>
                <w:snapToGrid w:val="0"/>
                <w:sz w:val="20"/>
                <w:szCs w:val="20"/>
                <w:lang w:val="en-GB"/>
              </w:rPr>
              <w:fldChar w:fldCharType="separate"/>
            </w:r>
            <w:r w:rsidRPr="00A0754E">
              <w:rPr>
                <w:rFonts w:ascii="Arial Narrow" w:hAnsi="Arial Narrow"/>
                <w:snapToGrid w:val="0"/>
                <w:sz w:val="20"/>
                <w:szCs w:val="20"/>
                <w:lang w:val="en-GB"/>
              </w:rPr>
              <w:fldChar w:fldCharType="end"/>
            </w:r>
            <w:r w:rsidR="00A0754E" w:rsidRPr="00A0754E">
              <w:rPr>
                <w:rFonts w:ascii="Arial Narrow" w:hAnsi="Arial Narrow"/>
                <w:snapToGrid w:val="0"/>
                <w:sz w:val="20"/>
                <w:szCs w:val="20"/>
                <w:lang w:val="en-GB"/>
              </w:rPr>
              <w:t xml:space="preserve"> No</w:t>
            </w:r>
          </w:p>
        </w:tc>
      </w:tr>
      <w:tr w:rsidR="00A0754E" w:rsidRPr="00A0754E" w14:paraId="0F57E50A" w14:textId="77777777" w:rsidTr="008E53C2">
        <w:trPr>
          <w:trHeight w:val="242"/>
          <w:jc w:val="center"/>
        </w:trPr>
        <w:tc>
          <w:tcPr>
            <w:tcW w:w="10753" w:type="dxa"/>
            <w:gridSpan w:val="17"/>
            <w:shd w:val="clear" w:color="auto" w:fill="DDD9C3"/>
            <w:vAlign w:val="bottom"/>
          </w:tcPr>
          <w:p w14:paraId="523D28ED" w14:textId="77777777" w:rsidR="00A0754E" w:rsidRPr="00A0754E" w:rsidRDefault="00A0754E" w:rsidP="00A0754E">
            <w:pPr>
              <w:widowControl w:val="0"/>
              <w:tabs>
                <w:tab w:val="left" w:pos="720"/>
                <w:tab w:val="left" w:pos="1944"/>
                <w:tab w:val="left" w:pos="3384"/>
                <w:tab w:val="left" w:pos="3744"/>
                <w:tab w:val="left" w:pos="4644"/>
                <w:tab w:val="left" w:pos="5760"/>
                <w:tab w:val="left" w:pos="7920"/>
              </w:tabs>
              <w:jc w:val="both"/>
              <w:rPr>
                <w:rFonts w:ascii="Arial Narrow" w:hAnsi="Arial Narrow"/>
                <w:b/>
                <w:i/>
                <w:snapToGrid w:val="0"/>
                <w:color w:val="FF0000"/>
                <w:sz w:val="18"/>
                <w:szCs w:val="18"/>
                <w:lang w:val="en-GB"/>
              </w:rPr>
            </w:pPr>
            <w:r w:rsidRPr="00A0754E">
              <w:rPr>
                <w:b/>
                <w:i/>
                <w:snapToGrid w:val="0"/>
                <w:sz w:val="18"/>
                <w:szCs w:val="18"/>
                <w:lang w:val="en-GB"/>
              </w:rPr>
              <w:t>[</w:t>
            </w:r>
            <w:r w:rsidRPr="00A0754E">
              <w:rPr>
                <w:b/>
                <w:i/>
                <w:snapToGrid w:val="0"/>
                <w:sz w:val="18"/>
                <w:szCs w:val="18"/>
                <w:shd w:val="clear" w:color="auto" w:fill="DDD9C3"/>
                <w:lang w:val="en-GB"/>
              </w:rPr>
              <w:t>A B-BBEE STATUS LEVEL VERIFICATION CERTIFICATE/ SWORN AFFIDAVIT (FOR EMES &amp; QSEs) MUST BE SUBMITTED IN ORDER TO QUALIFY FOR PREFERENCE POINTS FOR B-BBEE]</w:t>
            </w:r>
          </w:p>
        </w:tc>
      </w:tr>
      <w:tr w:rsidR="00A0754E" w:rsidRPr="00A0754E" w14:paraId="295EA8AE" w14:textId="77777777" w:rsidTr="008E53C2">
        <w:trPr>
          <w:trHeight w:val="864"/>
          <w:jc w:val="center"/>
        </w:trPr>
        <w:tc>
          <w:tcPr>
            <w:tcW w:w="3509" w:type="dxa"/>
            <w:gridSpan w:val="2"/>
            <w:shd w:val="clear" w:color="auto" w:fill="auto"/>
            <w:vAlign w:val="center"/>
          </w:tcPr>
          <w:p w14:paraId="39FA7B69" w14:textId="77777777" w:rsidR="00A0754E" w:rsidRPr="00A0754E" w:rsidRDefault="00A0754E" w:rsidP="00A0754E">
            <w:pPr>
              <w:keepNext/>
              <w:widowControl w:val="0"/>
              <w:outlineLvl w:val="3"/>
              <w:rPr>
                <w:rFonts w:ascii="Arial Narrow" w:hAnsi="Arial Narrow"/>
                <w:b/>
                <w:snapToGrid w:val="0"/>
                <w:sz w:val="20"/>
                <w:szCs w:val="20"/>
                <w:lang w:val="en-GB"/>
              </w:rPr>
            </w:pPr>
            <w:r w:rsidRPr="00A0754E">
              <w:rPr>
                <w:rFonts w:ascii="Arial Narrow" w:hAnsi="Arial Narrow"/>
                <w:snapToGrid w:val="0"/>
                <w:sz w:val="20"/>
                <w:szCs w:val="20"/>
                <w:lang w:val="en-US"/>
              </w:rPr>
              <w:t xml:space="preserve">ARE YOU THE ACCREDITED REPRESENTATIVE </w:t>
            </w:r>
            <w:r w:rsidRPr="00A0754E">
              <w:rPr>
                <w:rFonts w:ascii="Arial Narrow" w:hAnsi="Arial Narrow"/>
                <w:b/>
                <w:snapToGrid w:val="0"/>
                <w:sz w:val="20"/>
                <w:szCs w:val="20"/>
                <w:lang w:val="en-US"/>
              </w:rPr>
              <w:t>IN SOUTH AFRICA FOR THE GOODS /SERVICES /WORKS OFFERED?</w:t>
            </w:r>
          </w:p>
        </w:tc>
        <w:tc>
          <w:tcPr>
            <w:tcW w:w="2583" w:type="dxa"/>
            <w:gridSpan w:val="6"/>
            <w:shd w:val="clear" w:color="auto" w:fill="auto"/>
            <w:vAlign w:val="bottom"/>
          </w:tcPr>
          <w:p w14:paraId="595D4F9F" w14:textId="77777777" w:rsidR="00A0754E" w:rsidRPr="00A0754E" w:rsidRDefault="003A2648" w:rsidP="00A0754E">
            <w:pPr>
              <w:widowControl w:val="0"/>
              <w:tabs>
                <w:tab w:val="left" w:pos="720"/>
                <w:tab w:val="left" w:pos="1134"/>
                <w:tab w:val="left" w:pos="1944"/>
                <w:tab w:val="left" w:pos="3384"/>
                <w:tab w:val="left" w:pos="3744"/>
                <w:tab w:val="left" w:pos="4644"/>
                <w:tab w:val="left" w:pos="5760"/>
                <w:tab w:val="left" w:pos="7920"/>
              </w:tabs>
              <w:rPr>
                <w:rFonts w:ascii="Arial Narrow" w:hAnsi="Arial Narrow"/>
                <w:snapToGrid w:val="0"/>
                <w:sz w:val="20"/>
                <w:szCs w:val="20"/>
                <w:lang w:val="en-GB"/>
              </w:rPr>
            </w:pPr>
            <w:r w:rsidRPr="00A0754E">
              <w:rPr>
                <w:rFonts w:ascii="Arial Narrow" w:hAnsi="Arial Narrow"/>
                <w:snapToGrid w:val="0"/>
                <w:sz w:val="20"/>
                <w:szCs w:val="20"/>
                <w:lang w:val="en-GB"/>
              </w:rPr>
              <w:fldChar w:fldCharType="begin">
                <w:ffData>
                  <w:name w:val="Check1"/>
                  <w:enabled/>
                  <w:calcOnExit w:val="0"/>
                  <w:checkBox>
                    <w:sizeAuto/>
                    <w:default w:val="0"/>
                  </w:checkBox>
                </w:ffData>
              </w:fldChar>
            </w:r>
            <w:r w:rsidR="00A0754E" w:rsidRPr="00A0754E">
              <w:rPr>
                <w:rFonts w:ascii="Arial Narrow" w:hAnsi="Arial Narrow"/>
                <w:snapToGrid w:val="0"/>
                <w:sz w:val="20"/>
                <w:szCs w:val="20"/>
                <w:lang w:val="en-GB"/>
              </w:rPr>
              <w:instrText xml:space="preserve"> FORMCHECKBOX </w:instrText>
            </w:r>
            <w:r w:rsidR="00BE5044">
              <w:rPr>
                <w:rFonts w:ascii="Arial Narrow" w:hAnsi="Arial Narrow"/>
                <w:snapToGrid w:val="0"/>
                <w:sz w:val="20"/>
                <w:szCs w:val="20"/>
                <w:lang w:val="en-GB"/>
              </w:rPr>
            </w:r>
            <w:r w:rsidR="00BE5044">
              <w:rPr>
                <w:rFonts w:ascii="Arial Narrow" w:hAnsi="Arial Narrow"/>
                <w:snapToGrid w:val="0"/>
                <w:sz w:val="20"/>
                <w:szCs w:val="20"/>
                <w:lang w:val="en-GB"/>
              </w:rPr>
              <w:fldChar w:fldCharType="separate"/>
            </w:r>
            <w:r w:rsidRPr="00A0754E">
              <w:rPr>
                <w:rFonts w:ascii="Arial Narrow" w:hAnsi="Arial Narrow"/>
                <w:snapToGrid w:val="0"/>
                <w:sz w:val="20"/>
                <w:szCs w:val="20"/>
                <w:lang w:val="en-GB"/>
              </w:rPr>
              <w:fldChar w:fldCharType="end"/>
            </w:r>
            <w:r w:rsidR="00A0754E" w:rsidRPr="00A0754E">
              <w:rPr>
                <w:rFonts w:ascii="Arial Narrow" w:hAnsi="Arial Narrow"/>
                <w:snapToGrid w:val="0"/>
                <w:sz w:val="20"/>
                <w:szCs w:val="20"/>
                <w:lang w:val="en-GB"/>
              </w:rPr>
              <w:t xml:space="preserve">Yes                         </w:t>
            </w:r>
            <w:r w:rsidRPr="00A0754E">
              <w:rPr>
                <w:rFonts w:ascii="Arial Narrow" w:hAnsi="Arial Narrow"/>
                <w:snapToGrid w:val="0"/>
                <w:sz w:val="20"/>
                <w:szCs w:val="20"/>
                <w:lang w:val="en-GB"/>
              </w:rPr>
              <w:fldChar w:fldCharType="begin">
                <w:ffData>
                  <w:name w:val=""/>
                  <w:enabled/>
                  <w:calcOnExit w:val="0"/>
                  <w:checkBox>
                    <w:sizeAuto/>
                    <w:default w:val="0"/>
                  </w:checkBox>
                </w:ffData>
              </w:fldChar>
            </w:r>
            <w:r w:rsidR="00A0754E" w:rsidRPr="00A0754E">
              <w:rPr>
                <w:rFonts w:ascii="Arial Narrow" w:hAnsi="Arial Narrow"/>
                <w:snapToGrid w:val="0"/>
                <w:sz w:val="20"/>
                <w:szCs w:val="20"/>
                <w:lang w:val="en-GB"/>
              </w:rPr>
              <w:instrText xml:space="preserve"> FORMCHECKBOX </w:instrText>
            </w:r>
            <w:r w:rsidR="00BE5044">
              <w:rPr>
                <w:rFonts w:ascii="Arial Narrow" w:hAnsi="Arial Narrow"/>
                <w:snapToGrid w:val="0"/>
                <w:sz w:val="20"/>
                <w:szCs w:val="20"/>
                <w:lang w:val="en-GB"/>
              </w:rPr>
            </w:r>
            <w:r w:rsidR="00BE5044">
              <w:rPr>
                <w:rFonts w:ascii="Arial Narrow" w:hAnsi="Arial Narrow"/>
                <w:snapToGrid w:val="0"/>
                <w:sz w:val="20"/>
                <w:szCs w:val="20"/>
                <w:lang w:val="en-GB"/>
              </w:rPr>
              <w:fldChar w:fldCharType="separate"/>
            </w:r>
            <w:r w:rsidRPr="00A0754E">
              <w:rPr>
                <w:rFonts w:ascii="Arial Narrow" w:hAnsi="Arial Narrow"/>
                <w:snapToGrid w:val="0"/>
                <w:sz w:val="20"/>
                <w:szCs w:val="20"/>
                <w:lang w:val="en-GB"/>
              </w:rPr>
              <w:fldChar w:fldCharType="end"/>
            </w:r>
            <w:r w:rsidR="00A0754E" w:rsidRPr="00A0754E">
              <w:rPr>
                <w:rFonts w:ascii="Arial Narrow" w:hAnsi="Arial Narrow"/>
                <w:snapToGrid w:val="0"/>
                <w:sz w:val="20"/>
                <w:szCs w:val="20"/>
                <w:lang w:val="en-GB"/>
              </w:rPr>
              <w:t xml:space="preserve">No </w:t>
            </w:r>
          </w:p>
          <w:p w14:paraId="6BC476DA" w14:textId="77777777" w:rsidR="00A0754E" w:rsidRPr="00A0754E" w:rsidRDefault="00A0754E" w:rsidP="00A0754E">
            <w:pPr>
              <w:widowControl w:val="0"/>
              <w:tabs>
                <w:tab w:val="left" w:pos="720"/>
                <w:tab w:val="left" w:pos="1134"/>
                <w:tab w:val="left" w:pos="1944"/>
                <w:tab w:val="left" w:pos="3384"/>
                <w:tab w:val="left" w:pos="3744"/>
                <w:tab w:val="left" w:pos="4644"/>
                <w:tab w:val="left" w:pos="5760"/>
                <w:tab w:val="left" w:pos="7920"/>
              </w:tabs>
              <w:rPr>
                <w:rFonts w:ascii="Arial Narrow" w:hAnsi="Arial Narrow"/>
                <w:snapToGrid w:val="0"/>
                <w:sz w:val="20"/>
                <w:szCs w:val="20"/>
                <w:lang w:val="en-GB"/>
              </w:rPr>
            </w:pPr>
          </w:p>
          <w:p w14:paraId="6B107F34" w14:textId="77777777" w:rsidR="00A0754E" w:rsidRPr="00A0754E" w:rsidRDefault="00A0754E" w:rsidP="00A0754E">
            <w:pPr>
              <w:widowControl w:val="0"/>
              <w:tabs>
                <w:tab w:val="left" w:pos="720"/>
                <w:tab w:val="left" w:pos="1134"/>
                <w:tab w:val="left" w:pos="1944"/>
                <w:tab w:val="left" w:pos="3384"/>
                <w:tab w:val="left" w:pos="3744"/>
                <w:tab w:val="left" w:pos="4644"/>
                <w:tab w:val="left" w:pos="5760"/>
                <w:tab w:val="left" w:pos="7920"/>
              </w:tabs>
              <w:rPr>
                <w:rFonts w:ascii="Arial Narrow" w:hAnsi="Arial Narrow"/>
                <w:snapToGrid w:val="0"/>
                <w:sz w:val="20"/>
                <w:szCs w:val="20"/>
                <w:lang w:val="en-US"/>
              </w:rPr>
            </w:pPr>
            <w:r w:rsidRPr="00A0754E">
              <w:rPr>
                <w:rFonts w:ascii="Arial Narrow" w:hAnsi="Arial Narrow"/>
                <w:snapToGrid w:val="0"/>
                <w:sz w:val="20"/>
                <w:szCs w:val="20"/>
                <w:lang w:val="en-GB"/>
              </w:rPr>
              <w:t>[</w:t>
            </w:r>
            <w:r w:rsidRPr="00A0754E">
              <w:rPr>
                <w:rFonts w:ascii="Arial Narrow" w:hAnsi="Arial Narrow"/>
                <w:snapToGrid w:val="0"/>
                <w:sz w:val="20"/>
                <w:szCs w:val="20"/>
                <w:lang w:val="en-US"/>
              </w:rPr>
              <w:t>IF YES ENCLOSE PROOF]</w:t>
            </w:r>
          </w:p>
          <w:p w14:paraId="72ECF163" w14:textId="77777777" w:rsidR="00A0754E" w:rsidRPr="00A0754E" w:rsidRDefault="00A0754E" w:rsidP="00A0754E">
            <w:pPr>
              <w:widowControl w:val="0"/>
              <w:tabs>
                <w:tab w:val="left" w:pos="720"/>
                <w:tab w:val="left" w:pos="1134"/>
                <w:tab w:val="left" w:pos="1944"/>
                <w:tab w:val="left" w:pos="3384"/>
                <w:tab w:val="left" w:pos="3744"/>
                <w:tab w:val="left" w:pos="4644"/>
                <w:tab w:val="left" w:pos="5760"/>
                <w:tab w:val="left" w:pos="7920"/>
              </w:tabs>
              <w:rPr>
                <w:rFonts w:ascii="Arial Narrow" w:hAnsi="Arial Narrow"/>
                <w:snapToGrid w:val="0"/>
                <w:sz w:val="20"/>
                <w:szCs w:val="20"/>
                <w:lang w:val="en-GB"/>
              </w:rPr>
            </w:pPr>
          </w:p>
        </w:tc>
        <w:tc>
          <w:tcPr>
            <w:tcW w:w="2143" w:type="dxa"/>
            <w:gridSpan w:val="7"/>
            <w:shd w:val="clear" w:color="auto" w:fill="auto"/>
            <w:vAlign w:val="center"/>
          </w:tcPr>
          <w:p w14:paraId="06F55AC7" w14:textId="77777777" w:rsidR="00A0754E" w:rsidRPr="00A0754E" w:rsidRDefault="00A0754E" w:rsidP="00A0754E">
            <w:pPr>
              <w:keepNext/>
              <w:widowControl w:val="0"/>
              <w:outlineLvl w:val="3"/>
              <w:rPr>
                <w:rFonts w:ascii="Arial Narrow" w:hAnsi="Arial Narrow"/>
                <w:b/>
                <w:snapToGrid w:val="0"/>
                <w:sz w:val="20"/>
                <w:szCs w:val="20"/>
                <w:lang w:val="en-US"/>
              </w:rPr>
            </w:pPr>
            <w:r w:rsidRPr="00A0754E">
              <w:rPr>
                <w:rFonts w:ascii="Arial Narrow" w:hAnsi="Arial Narrow"/>
                <w:snapToGrid w:val="0"/>
                <w:sz w:val="20"/>
                <w:szCs w:val="20"/>
                <w:lang w:val="en-US"/>
              </w:rPr>
              <w:t>ARE YOU A FOREIGN BASED SUPPLIER FOR</w:t>
            </w:r>
            <w:r w:rsidRPr="00A0754E">
              <w:rPr>
                <w:rFonts w:ascii="Arial Narrow" w:hAnsi="Arial Narrow"/>
                <w:b/>
                <w:snapToGrid w:val="0"/>
                <w:sz w:val="20"/>
                <w:szCs w:val="20"/>
                <w:lang w:val="en-US"/>
              </w:rPr>
              <w:t xml:space="preserve"> THE GOODS /SERVICES /WORKS OFFERED?</w:t>
            </w:r>
            <w:r w:rsidRPr="00A0754E">
              <w:rPr>
                <w:rFonts w:ascii="Arial Narrow" w:hAnsi="Arial Narrow"/>
                <w:b/>
                <w:snapToGrid w:val="0"/>
                <w:sz w:val="20"/>
                <w:szCs w:val="20"/>
                <w:lang w:val="en-GB"/>
              </w:rPr>
              <w:br/>
            </w:r>
          </w:p>
        </w:tc>
        <w:tc>
          <w:tcPr>
            <w:tcW w:w="2518" w:type="dxa"/>
            <w:gridSpan w:val="2"/>
            <w:shd w:val="clear" w:color="auto" w:fill="auto"/>
            <w:vAlign w:val="bottom"/>
          </w:tcPr>
          <w:p w14:paraId="0DA848DB" w14:textId="77777777" w:rsidR="00A0754E" w:rsidRPr="00A0754E" w:rsidRDefault="003A2648" w:rsidP="00A0754E">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sz w:val="20"/>
                <w:szCs w:val="20"/>
                <w:lang w:val="en-GB"/>
              </w:rPr>
            </w:pPr>
            <w:r w:rsidRPr="00A0754E">
              <w:rPr>
                <w:rFonts w:ascii="Arial Narrow" w:hAnsi="Arial Narrow"/>
                <w:snapToGrid w:val="0"/>
                <w:sz w:val="20"/>
                <w:szCs w:val="20"/>
                <w:lang w:val="en-GB"/>
              </w:rPr>
              <w:fldChar w:fldCharType="begin">
                <w:ffData>
                  <w:name w:val="Check1"/>
                  <w:enabled/>
                  <w:calcOnExit w:val="0"/>
                  <w:checkBox>
                    <w:sizeAuto/>
                    <w:default w:val="0"/>
                  </w:checkBox>
                </w:ffData>
              </w:fldChar>
            </w:r>
            <w:r w:rsidR="00A0754E" w:rsidRPr="00A0754E">
              <w:rPr>
                <w:rFonts w:ascii="Arial Narrow" w:hAnsi="Arial Narrow"/>
                <w:snapToGrid w:val="0"/>
                <w:sz w:val="20"/>
                <w:szCs w:val="20"/>
                <w:lang w:val="en-GB"/>
              </w:rPr>
              <w:instrText xml:space="preserve"> FORMCHECKBOX </w:instrText>
            </w:r>
            <w:r w:rsidR="00BE5044">
              <w:rPr>
                <w:rFonts w:ascii="Arial Narrow" w:hAnsi="Arial Narrow"/>
                <w:snapToGrid w:val="0"/>
                <w:sz w:val="20"/>
                <w:szCs w:val="20"/>
                <w:lang w:val="en-GB"/>
              </w:rPr>
            </w:r>
            <w:r w:rsidR="00BE5044">
              <w:rPr>
                <w:rFonts w:ascii="Arial Narrow" w:hAnsi="Arial Narrow"/>
                <w:snapToGrid w:val="0"/>
                <w:sz w:val="20"/>
                <w:szCs w:val="20"/>
                <w:lang w:val="en-GB"/>
              </w:rPr>
              <w:fldChar w:fldCharType="separate"/>
            </w:r>
            <w:r w:rsidRPr="00A0754E">
              <w:rPr>
                <w:rFonts w:ascii="Arial Narrow" w:hAnsi="Arial Narrow"/>
                <w:snapToGrid w:val="0"/>
                <w:sz w:val="20"/>
                <w:szCs w:val="20"/>
                <w:lang w:val="en-GB"/>
              </w:rPr>
              <w:fldChar w:fldCharType="end"/>
            </w:r>
            <w:r w:rsidR="00A0754E" w:rsidRPr="00A0754E">
              <w:rPr>
                <w:rFonts w:ascii="Arial Narrow" w:hAnsi="Arial Narrow"/>
                <w:snapToGrid w:val="0"/>
                <w:sz w:val="20"/>
                <w:szCs w:val="20"/>
                <w:lang w:val="en-GB"/>
              </w:rPr>
              <w:t xml:space="preserve">Yes </w:t>
            </w:r>
            <w:r w:rsidRPr="00A0754E">
              <w:rPr>
                <w:rFonts w:ascii="Arial Narrow" w:hAnsi="Arial Narrow"/>
                <w:snapToGrid w:val="0"/>
                <w:sz w:val="20"/>
                <w:szCs w:val="20"/>
                <w:lang w:val="en-GB"/>
              </w:rPr>
              <w:fldChar w:fldCharType="begin">
                <w:ffData>
                  <w:name w:val="Check2"/>
                  <w:enabled/>
                  <w:calcOnExit w:val="0"/>
                  <w:checkBox>
                    <w:sizeAuto/>
                    <w:default w:val="0"/>
                  </w:checkBox>
                </w:ffData>
              </w:fldChar>
            </w:r>
            <w:r w:rsidR="00A0754E" w:rsidRPr="00A0754E">
              <w:rPr>
                <w:rFonts w:ascii="Arial Narrow" w:hAnsi="Arial Narrow"/>
                <w:snapToGrid w:val="0"/>
                <w:sz w:val="20"/>
                <w:szCs w:val="20"/>
                <w:lang w:val="en-GB"/>
              </w:rPr>
              <w:instrText xml:space="preserve"> FORMCHECKBOX </w:instrText>
            </w:r>
            <w:r w:rsidR="00BE5044">
              <w:rPr>
                <w:rFonts w:ascii="Arial Narrow" w:hAnsi="Arial Narrow"/>
                <w:snapToGrid w:val="0"/>
                <w:sz w:val="20"/>
                <w:szCs w:val="20"/>
                <w:lang w:val="en-GB"/>
              </w:rPr>
            </w:r>
            <w:r w:rsidR="00BE5044">
              <w:rPr>
                <w:rFonts w:ascii="Arial Narrow" w:hAnsi="Arial Narrow"/>
                <w:snapToGrid w:val="0"/>
                <w:sz w:val="20"/>
                <w:szCs w:val="20"/>
                <w:lang w:val="en-GB"/>
              </w:rPr>
              <w:fldChar w:fldCharType="separate"/>
            </w:r>
            <w:r w:rsidRPr="00A0754E">
              <w:rPr>
                <w:rFonts w:ascii="Arial Narrow" w:hAnsi="Arial Narrow"/>
                <w:snapToGrid w:val="0"/>
                <w:sz w:val="20"/>
                <w:szCs w:val="20"/>
                <w:lang w:val="en-GB"/>
              </w:rPr>
              <w:fldChar w:fldCharType="end"/>
            </w:r>
            <w:r w:rsidR="00A0754E" w:rsidRPr="00A0754E">
              <w:rPr>
                <w:rFonts w:ascii="Arial Narrow" w:hAnsi="Arial Narrow"/>
                <w:snapToGrid w:val="0"/>
                <w:sz w:val="20"/>
                <w:szCs w:val="20"/>
                <w:lang w:val="en-GB"/>
              </w:rPr>
              <w:t>No</w:t>
            </w:r>
            <w:r w:rsidR="00A0754E" w:rsidRPr="00A0754E">
              <w:rPr>
                <w:rFonts w:ascii="Arial Narrow" w:hAnsi="Arial Narrow"/>
                <w:snapToGrid w:val="0"/>
                <w:sz w:val="20"/>
                <w:szCs w:val="20"/>
                <w:lang w:val="en-GB"/>
              </w:rPr>
              <w:br/>
            </w:r>
          </w:p>
          <w:p w14:paraId="0BFFB4C1" w14:textId="77777777" w:rsidR="00A0754E" w:rsidRPr="00A0754E" w:rsidRDefault="00A0754E" w:rsidP="00A0754E">
            <w:pPr>
              <w:widowControl w:val="0"/>
              <w:tabs>
                <w:tab w:val="left" w:pos="720"/>
                <w:tab w:val="left" w:pos="1134"/>
                <w:tab w:val="left" w:pos="1944"/>
                <w:tab w:val="left" w:pos="3384"/>
                <w:tab w:val="left" w:pos="3744"/>
                <w:tab w:val="left" w:pos="4644"/>
                <w:tab w:val="left" w:pos="5760"/>
                <w:tab w:val="left" w:pos="7920"/>
              </w:tabs>
              <w:rPr>
                <w:rFonts w:ascii="Arial Narrow" w:hAnsi="Arial Narrow"/>
                <w:snapToGrid w:val="0"/>
                <w:sz w:val="20"/>
                <w:szCs w:val="20"/>
                <w:lang w:val="en-US"/>
              </w:rPr>
            </w:pPr>
            <w:r w:rsidRPr="00A0754E">
              <w:rPr>
                <w:rFonts w:ascii="Arial Narrow" w:hAnsi="Arial Narrow"/>
                <w:snapToGrid w:val="0"/>
                <w:sz w:val="20"/>
                <w:szCs w:val="20"/>
                <w:lang w:val="en-GB"/>
              </w:rPr>
              <w:t>[</w:t>
            </w:r>
            <w:r w:rsidRPr="00A0754E">
              <w:rPr>
                <w:rFonts w:ascii="Arial Narrow" w:hAnsi="Arial Narrow"/>
                <w:snapToGrid w:val="0"/>
                <w:sz w:val="20"/>
                <w:szCs w:val="20"/>
                <w:lang w:val="en-US"/>
              </w:rPr>
              <w:t>IF YES, ANSWER PART B:3 ]</w:t>
            </w:r>
          </w:p>
          <w:p w14:paraId="6BC6169E" w14:textId="77777777" w:rsidR="00A0754E" w:rsidRPr="00A0754E" w:rsidRDefault="00A0754E" w:rsidP="00A0754E">
            <w:pPr>
              <w:widowControl w:val="0"/>
              <w:tabs>
                <w:tab w:val="left" w:pos="720"/>
                <w:tab w:val="left" w:pos="1134"/>
                <w:tab w:val="left" w:pos="1944"/>
                <w:tab w:val="left" w:pos="3384"/>
                <w:tab w:val="left" w:pos="3744"/>
                <w:tab w:val="left" w:pos="4644"/>
                <w:tab w:val="left" w:pos="5760"/>
                <w:tab w:val="left" w:pos="7920"/>
              </w:tabs>
              <w:rPr>
                <w:rFonts w:ascii="Arial Narrow" w:hAnsi="Arial Narrow"/>
                <w:snapToGrid w:val="0"/>
                <w:sz w:val="20"/>
                <w:szCs w:val="20"/>
                <w:lang w:val="en-US"/>
              </w:rPr>
            </w:pPr>
          </w:p>
        </w:tc>
      </w:tr>
      <w:tr w:rsidR="00A0754E" w:rsidRPr="00A0754E" w14:paraId="65209918" w14:textId="77777777" w:rsidTr="008E53C2">
        <w:trPr>
          <w:trHeight w:val="670"/>
          <w:jc w:val="center"/>
        </w:trPr>
        <w:tc>
          <w:tcPr>
            <w:tcW w:w="3509" w:type="dxa"/>
            <w:gridSpan w:val="2"/>
            <w:shd w:val="clear" w:color="auto" w:fill="auto"/>
            <w:vAlign w:val="bottom"/>
          </w:tcPr>
          <w:p w14:paraId="2F79E9AA" w14:textId="77777777" w:rsidR="00A0754E" w:rsidRPr="00A0754E" w:rsidRDefault="00A0754E" w:rsidP="00A0754E">
            <w:pPr>
              <w:keepNext/>
              <w:widowControl w:val="0"/>
              <w:outlineLvl w:val="3"/>
              <w:rPr>
                <w:rFonts w:ascii="Arial Narrow" w:hAnsi="Arial Narrow"/>
                <w:b/>
                <w:snapToGrid w:val="0"/>
                <w:sz w:val="20"/>
                <w:szCs w:val="20"/>
                <w:lang w:val="en-US"/>
              </w:rPr>
            </w:pPr>
            <w:r w:rsidRPr="00A0754E">
              <w:rPr>
                <w:rFonts w:ascii="Arial Narrow" w:hAnsi="Arial Narrow"/>
                <w:b/>
                <w:snapToGrid w:val="0"/>
                <w:sz w:val="20"/>
                <w:szCs w:val="20"/>
                <w:lang w:val="en-GB"/>
              </w:rPr>
              <w:t>TOTAL NUMBER OF ITEMS OFFERED</w:t>
            </w:r>
          </w:p>
        </w:tc>
        <w:tc>
          <w:tcPr>
            <w:tcW w:w="2583" w:type="dxa"/>
            <w:gridSpan w:val="6"/>
            <w:shd w:val="clear" w:color="auto" w:fill="auto"/>
            <w:vAlign w:val="bottom"/>
          </w:tcPr>
          <w:p w14:paraId="7305D90D" w14:textId="77777777" w:rsidR="00A0754E" w:rsidRPr="00A0754E" w:rsidRDefault="00A0754E" w:rsidP="00A0754E">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sz w:val="20"/>
                <w:szCs w:val="20"/>
                <w:lang w:val="en-US"/>
              </w:rPr>
            </w:pPr>
          </w:p>
        </w:tc>
        <w:tc>
          <w:tcPr>
            <w:tcW w:w="2143" w:type="dxa"/>
            <w:gridSpan w:val="7"/>
            <w:shd w:val="clear" w:color="auto" w:fill="auto"/>
            <w:vAlign w:val="bottom"/>
          </w:tcPr>
          <w:p w14:paraId="4264ADB3" w14:textId="77777777" w:rsidR="00A0754E" w:rsidRPr="00A0754E" w:rsidRDefault="00A0754E" w:rsidP="00A0754E">
            <w:pPr>
              <w:keepNext/>
              <w:widowControl w:val="0"/>
              <w:outlineLvl w:val="3"/>
              <w:rPr>
                <w:rFonts w:ascii="Arial Narrow" w:hAnsi="Arial Narrow"/>
                <w:b/>
                <w:snapToGrid w:val="0"/>
                <w:sz w:val="20"/>
                <w:szCs w:val="20"/>
                <w:lang w:val="en-GB"/>
              </w:rPr>
            </w:pPr>
            <w:r w:rsidRPr="00A0754E">
              <w:rPr>
                <w:rFonts w:ascii="Arial Narrow" w:hAnsi="Arial Narrow"/>
                <w:b/>
                <w:snapToGrid w:val="0"/>
                <w:sz w:val="20"/>
                <w:szCs w:val="20"/>
                <w:lang w:val="en-GB"/>
              </w:rPr>
              <w:t>TOTAL BID PRICE</w:t>
            </w:r>
          </w:p>
        </w:tc>
        <w:tc>
          <w:tcPr>
            <w:tcW w:w="2518" w:type="dxa"/>
            <w:gridSpan w:val="2"/>
            <w:shd w:val="clear" w:color="auto" w:fill="auto"/>
            <w:vAlign w:val="bottom"/>
          </w:tcPr>
          <w:p w14:paraId="2B688E1C" w14:textId="77777777" w:rsidR="00A0754E" w:rsidRPr="00A0754E" w:rsidRDefault="00A0754E" w:rsidP="00A0754E">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b/>
                <w:snapToGrid w:val="0"/>
                <w:sz w:val="20"/>
                <w:szCs w:val="20"/>
                <w:lang w:val="en-GB"/>
              </w:rPr>
            </w:pPr>
            <w:r w:rsidRPr="00A0754E">
              <w:rPr>
                <w:rFonts w:ascii="Arial Narrow" w:hAnsi="Arial Narrow"/>
                <w:b/>
                <w:snapToGrid w:val="0"/>
                <w:sz w:val="20"/>
                <w:szCs w:val="20"/>
                <w:lang w:val="en-GB"/>
              </w:rPr>
              <w:t>R</w:t>
            </w:r>
          </w:p>
        </w:tc>
      </w:tr>
      <w:tr w:rsidR="00A0754E" w:rsidRPr="00A0754E" w14:paraId="2D0D1775" w14:textId="77777777" w:rsidTr="008E53C2">
        <w:trPr>
          <w:trHeight w:val="670"/>
          <w:jc w:val="center"/>
        </w:trPr>
        <w:tc>
          <w:tcPr>
            <w:tcW w:w="3509" w:type="dxa"/>
            <w:gridSpan w:val="2"/>
            <w:shd w:val="clear" w:color="auto" w:fill="auto"/>
            <w:vAlign w:val="center"/>
          </w:tcPr>
          <w:p w14:paraId="2E9E0E27" w14:textId="77777777" w:rsidR="00A0754E" w:rsidRPr="00A0754E" w:rsidRDefault="00A0754E" w:rsidP="00A0754E">
            <w:pPr>
              <w:keepNext/>
              <w:widowControl w:val="0"/>
              <w:outlineLvl w:val="3"/>
              <w:rPr>
                <w:rFonts w:ascii="Arial Narrow" w:hAnsi="Arial Narrow"/>
                <w:b/>
                <w:snapToGrid w:val="0"/>
                <w:sz w:val="20"/>
                <w:szCs w:val="20"/>
                <w:lang w:val="en-US"/>
              </w:rPr>
            </w:pPr>
            <w:r w:rsidRPr="00A0754E">
              <w:rPr>
                <w:rFonts w:ascii="Arial Narrow" w:hAnsi="Arial Narrow"/>
                <w:b/>
                <w:snapToGrid w:val="0"/>
                <w:sz w:val="20"/>
                <w:szCs w:val="20"/>
                <w:lang w:val="en-US"/>
              </w:rPr>
              <w:t>SIGNATURE OF BIDDER</w:t>
            </w:r>
          </w:p>
        </w:tc>
        <w:tc>
          <w:tcPr>
            <w:tcW w:w="2583" w:type="dxa"/>
            <w:gridSpan w:val="6"/>
            <w:shd w:val="clear" w:color="auto" w:fill="auto"/>
            <w:vAlign w:val="bottom"/>
          </w:tcPr>
          <w:p w14:paraId="0091BF3F" w14:textId="77777777" w:rsidR="00A0754E" w:rsidRPr="00A0754E" w:rsidRDefault="00A0754E" w:rsidP="00A0754E">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sz w:val="20"/>
                <w:szCs w:val="20"/>
                <w:lang w:val="en-GB"/>
              </w:rPr>
            </w:pPr>
            <w:r w:rsidRPr="00A0754E">
              <w:rPr>
                <w:rFonts w:ascii="Arial Narrow" w:hAnsi="Arial Narrow"/>
                <w:snapToGrid w:val="0"/>
                <w:sz w:val="20"/>
                <w:szCs w:val="20"/>
                <w:lang w:val="en-US"/>
              </w:rPr>
              <w:t>………………………………</w:t>
            </w:r>
          </w:p>
        </w:tc>
        <w:tc>
          <w:tcPr>
            <w:tcW w:w="2143" w:type="dxa"/>
            <w:gridSpan w:val="7"/>
            <w:shd w:val="clear" w:color="auto" w:fill="auto"/>
            <w:vAlign w:val="bottom"/>
          </w:tcPr>
          <w:p w14:paraId="72627587" w14:textId="77777777" w:rsidR="00A0754E" w:rsidRPr="00A0754E" w:rsidRDefault="00A0754E" w:rsidP="00A0754E">
            <w:pPr>
              <w:keepNext/>
              <w:widowControl w:val="0"/>
              <w:outlineLvl w:val="3"/>
              <w:rPr>
                <w:rFonts w:ascii="Arial Narrow" w:hAnsi="Arial Narrow"/>
                <w:b/>
                <w:snapToGrid w:val="0"/>
                <w:sz w:val="20"/>
                <w:szCs w:val="20"/>
                <w:lang w:val="en-US"/>
              </w:rPr>
            </w:pPr>
            <w:r w:rsidRPr="00A0754E">
              <w:rPr>
                <w:rFonts w:ascii="Arial Narrow" w:hAnsi="Arial Narrow"/>
                <w:b/>
                <w:snapToGrid w:val="0"/>
                <w:sz w:val="20"/>
                <w:szCs w:val="20"/>
                <w:lang w:val="en-US"/>
              </w:rPr>
              <w:t>DATE</w:t>
            </w:r>
          </w:p>
        </w:tc>
        <w:tc>
          <w:tcPr>
            <w:tcW w:w="2518" w:type="dxa"/>
            <w:gridSpan w:val="2"/>
            <w:shd w:val="clear" w:color="auto" w:fill="auto"/>
            <w:vAlign w:val="bottom"/>
          </w:tcPr>
          <w:p w14:paraId="4643AB3D" w14:textId="77777777" w:rsidR="00A0754E" w:rsidRPr="00A0754E" w:rsidRDefault="00A0754E" w:rsidP="00A0754E">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sz w:val="20"/>
                <w:szCs w:val="20"/>
                <w:lang w:val="en-GB"/>
              </w:rPr>
            </w:pPr>
          </w:p>
        </w:tc>
      </w:tr>
      <w:tr w:rsidR="00A0754E" w:rsidRPr="00A0754E" w14:paraId="69079D98" w14:textId="77777777" w:rsidTr="008E53C2">
        <w:trPr>
          <w:trHeight w:val="242"/>
          <w:jc w:val="center"/>
        </w:trPr>
        <w:tc>
          <w:tcPr>
            <w:tcW w:w="3509" w:type="dxa"/>
            <w:gridSpan w:val="2"/>
            <w:shd w:val="clear" w:color="auto" w:fill="auto"/>
            <w:vAlign w:val="bottom"/>
          </w:tcPr>
          <w:p w14:paraId="6A49A43D" w14:textId="77777777" w:rsidR="00A0754E" w:rsidRPr="00A0754E" w:rsidRDefault="00A0754E" w:rsidP="00A0754E">
            <w:pPr>
              <w:keepNext/>
              <w:widowControl w:val="0"/>
              <w:outlineLvl w:val="3"/>
              <w:rPr>
                <w:rFonts w:ascii="Arial Narrow" w:hAnsi="Arial Narrow"/>
                <w:b/>
                <w:snapToGrid w:val="0"/>
                <w:sz w:val="20"/>
                <w:szCs w:val="20"/>
                <w:lang w:val="en-US"/>
              </w:rPr>
            </w:pPr>
            <w:r w:rsidRPr="00A0754E">
              <w:rPr>
                <w:rFonts w:ascii="Arial Narrow" w:hAnsi="Arial Narrow"/>
                <w:b/>
                <w:snapToGrid w:val="0"/>
                <w:sz w:val="20"/>
                <w:szCs w:val="20"/>
                <w:lang w:val="en-US"/>
              </w:rPr>
              <w:t>CAPACITY UNDER WHICH THIS BID IS SIGNED</w:t>
            </w:r>
          </w:p>
        </w:tc>
        <w:tc>
          <w:tcPr>
            <w:tcW w:w="7244" w:type="dxa"/>
            <w:gridSpan w:val="15"/>
            <w:shd w:val="clear" w:color="auto" w:fill="auto"/>
            <w:vAlign w:val="bottom"/>
          </w:tcPr>
          <w:p w14:paraId="262EB5F7" w14:textId="77777777" w:rsidR="00A0754E" w:rsidRPr="00A0754E" w:rsidRDefault="00A0754E" w:rsidP="00A0754E">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sz w:val="20"/>
                <w:szCs w:val="20"/>
                <w:lang w:val="en-GB"/>
              </w:rPr>
            </w:pPr>
          </w:p>
        </w:tc>
      </w:tr>
      <w:tr w:rsidR="00A0754E" w:rsidRPr="00A0754E" w14:paraId="36AB51D1" w14:textId="77777777" w:rsidTr="008E53C2">
        <w:trPr>
          <w:trHeight w:val="242"/>
          <w:jc w:val="center"/>
        </w:trPr>
        <w:tc>
          <w:tcPr>
            <w:tcW w:w="5394" w:type="dxa"/>
            <w:gridSpan w:val="6"/>
            <w:shd w:val="clear" w:color="auto" w:fill="DDD9C3"/>
            <w:vAlign w:val="bottom"/>
          </w:tcPr>
          <w:p w14:paraId="6435BA64" w14:textId="77777777" w:rsidR="00A0754E" w:rsidRPr="00A0754E" w:rsidRDefault="00A0754E" w:rsidP="00A0754E">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sz w:val="20"/>
                <w:szCs w:val="20"/>
                <w:lang w:val="en-GB"/>
              </w:rPr>
            </w:pPr>
            <w:r w:rsidRPr="00A0754E">
              <w:rPr>
                <w:rFonts w:ascii="Arial Narrow" w:hAnsi="Arial Narrow"/>
                <w:b/>
                <w:bCs/>
                <w:snapToGrid w:val="0"/>
                <w:sz w:val="20"/>
                <w:szCs w:val="20"/>
                <w:shd w:val="clear" w:color="auto" w:fill="DDD9C3"/>
                <w:lang w:val="en-GB"/>
              </w:rPr>
              <w:t>BIDDING PROCEDURE ENQUIRIES MAY BE DIRECTED TO:</w:t>
            </w:r>
          </w:p>
        </w:tc>
        <w:tc>
          <w:tcPr>
            <w:tcW w:w="5359" w:type="dxa"/>
            <w:gridSpan w:val="11"/>
            <w:shd w:val="clear" w:color="auto" w:fill="DDD9C3"/>
            <w:vAlign w:val="bottom"/>
          </w:tcPr>
          <w:p w14:paraId="7C3C76ED" w14:textId="77777777" w:rsidR="00A0754E" w:rsidRPr="00A0754E" w:rsidRDefault="00A0754E" w:rsidP="00A0754E">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sz w:val="20"/>
                <w:szCs w:val="20"/>
                <w:lang w:val="en-GB"/>
              </w:rPr>
            </w:pPr>
            <w:r w:rsidRPr="00A0754E">
              <w:rPr>
                <w:rFonts w:ascii="Arial Narrow" w:hAnsi="Arial Narrow"/>
                <w:b/>
                <w:bCs/>
                <w:snapToGrid w:val="0"/>
                <w:sz w:val="20"/>
                <w:szCs w:val="20"/>
                <w:lang w:val="en-GB"/>
              </w:rPr>
              <w:t>TECHNICAL INFORMATION MAY BE DIRECTED TO:</w:t>
            </w:r>
          </w:p>
        </w:tc>
      </w:tr>
      <w:tr w:rsidR="00A0754E" w:rsidRPr="00A0754E" w14:paraId="024BDA3F" w14:textId="77777777" w:rsidTr="008E53C2">
        <w:trPr>
          <w:trHeight w:val="242"/>
          <w:jc w:val="center"/>
        </w:trPr>
        <w:tc>
          <w:tcPr>
            <w:tcW w:w="3509" w:type="dxa"/>
            <w:gridSpan w:val="2"/>
            <w:shd w:val="clear" w:color="auto" w:fill="auto"/>
            <w:vAlign w:val="bottom"/>
          </w:tcPr>
          <w:p w14:paraId="656E922B" w14:textId="77777777" w:rsidR="00A0754E" w:rsidRPr="00A0754E" w:rsidRDefault="00A0754E" w:rsidP="00A0754E">
            <w:pPr>
              <w:widowControl w:val="0"/>
              <w:tabs>
                <w:tab w:val="left" w:pos="720"/>
                <w:tab w:val="left" w:pos="1944"/>
                <w:tab w:val="left" w:pos="3384"/>
                <w:tab w:val="left" w:pos="3744"/>
                <w:tab w:val="left" w:pos="4644"/>
                <w:tab w:val="left" w:pos="5760"/>
                <w:tab w:val="left" w:pos="7920"/>
              </w:tabs>
              <w:jc w:val="both"/>
              <w:rPr>
                <w:rFonts w:ascii="Arial Narrow" w:hAnsi="Arial Narrow"/>
                <w:snapToGrid w:val="0"/>
                <w:sz w:val="20"/>
                <w:szCs w:val="20"/>
                <w:lang w:val="en-GB"/>
              </w:rPr>
            </w:pPr>
            <w:r w:rsidRPr="00A0754E">
              <w:rPr>
                <w:rFonts w:ascii="Arial Narrow" w:hAnsi="Arial Narrow"/>
                <w:snapToGrid w:val="0"/>
                <w:sz w:val="20"/>
                <w:szCs w:val="20"/>
                <w:lang w:val="en-GB"/>
              </w:rPr>
              <w:t>DEPARTMENT</w:t>
            </w:r>
          </w:p>
        </w:tc>
        <w:tc>
          <w:tcPr>
            <w:tcW w:w="1885" w:type="dxa"/>
            <w:gridSpan w:val="4"/>
            <w:shd w:val="clear" w:color="auto" w:fill="auto"/>
            <w:vAlign w:val="bottom"/>
          </w:tcPr>
          <w:p w14:paraId="5DEA7441" w14:textId="77777777" w:rsidR="00A0754E" w:rsidRPr="00A0754E" w:rsidRDefault="00AD279D" w:rsidP="00A0754E">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sz w:val="20"/>
                <w:szCs w:val="20"/>
                <w:lang w:val="en-GB"/>
              </w:rPr>
            </w:pPr>
            <w:r>
              <w:rPr>
                <w:rFonts w:ascii="Arial Narrow" w:hAnsi="Arial Narrow"/>
                <w:snapToGrid w:val="0"/>
                <w:sz w:val="20"/>
                <w:szCs w:val="20"/>
                <w:lang w:val="en-GB"/>
              </w:rPr>
              <w:t>TREASURY SCM</w:t>
            </w:r>
          </w:p>
        </w:tc>
        <w:tc>
          <w:tcPr>
            <w:tcW w:w="2698" w:type="dxa"/>
            <w:gridSpan w:val="8"/>
            <w:shd w:val="clear" w:color="auto" w:fill="auto"/>
            <w:vAlign w:val="bottom"/>
          </w:tcPr>
          <w:p w14:paraId="067ACC64" w14:textId="77777777" w:rsidR="00A0754E" w:rsidRPr="00A0754E" w:rsidRDefault="00A0754E" w:rsidP="00A0754E">
            <w:pPr>
              <w:widowControl w:val="0"/>
              <w:tabs>
                <w:tab w:val="left" w:pos="720"/>
                <w:tab w:val="left" w:pos="1944"/>
                <w:tab w:val="left" w:pos="3384"/>
                <w:tab w:val="left" w:pos="3744"/>
                <w:tab w:val="left" w:pos="4644"/>
                <w:tab w:val="left" w:pos="5760"/>
                <w:tab w:val="left" w:pos="7920"/>
              </w:tabs>
              <w:jc w:val="both"/>
              <w:rPr>
                <w:rFonts w:ascii="Arial Narrow" w:hAnsi="Arial Narrow"/>
                <w:snapToGrid w:val="0"/>
                <w:sz w:val="20"/>
                <w:szCs w:val="20"/>
                <w:lang w:val="en-GB"/>
              </w:rPr>
            </w:pPr>
            <w:r w:rsidRPr="00A0754E">
              <w:rPr>
                <w:rFonts w:ascii="Arial Narrow" w:hAnsi="Arial Narrow"/>
                <w:snapToGrid w:val="0"/>
                <w:sz w:val="20"/>
                <w:szCs w:val="20"/>
                <w:lang w:val="en-GB"/>
              </w:rPr>
              <w:t>CONTACT PERSON</w:t>
            </w:r>
          </w:p>
        </w:tc>
        <w:tc>
          <w:tcPr>
            <w:tcW w:w="2661" w:type="dxa"/>
            <w:gridSpan w:val="3"/>
            <w:shd w:val="clear" w:color="auto" w:fill="auto"/>
            <w:vAlign w:val="bottom"/>
          </w:tcPr>
          <w:p w14:paraId="2FFFC596" w14:textId="77777777" w:rsidR="00A0754E" w:rsidRPr="00A0754E" w:rsidRDefault="00587BCA" w:rsidP="00A0754E">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sz w:val="20"/>
                <w:szCs w:val="20"/>
                <w:lang w:val="en-GB"/>
              </w:rPr>
            </w:pPr>
            <w:r>
              <w:rPr>
                <w:rFonts w:ascii="Arial Narrow" w:hAnsi="Arial Narrow"/>
                <w:snapToGrid w:val="0"/>
                <w:sz w:val="20"/>
                <w:szCs w:val="20"/>
                <w:lang w:val="en-GB"/>
              </w:rPr>
              <w:t>COMMUNITY SERVICES</w:t>
            </w:r>
          </w:p>
        </w:tc>
      </w:tr>
      <w:tr w:rsidR="00A0754E" w:rsidRPr="00A0754E" w14:paraId="1221FEFB" w14:textId="77777777" w:rsidTr="008E53C2">
        <w:trPr>
          <w:trHeight w:val="242"/>
          <w:jc w:val="center"/>
        </w:trPr>
        <w:tc>
          <w:tcPr>
            <w:tcW w:w="3509" w:type="dxa"/>
            <w:gridSpan w:val="2"/>
            <w:shd w:val="clear" w:color="auto" w:fill="auto"/>
            <w:vAlign w:val="bottom"/>
          </w:tcPr>
          <w:p w14:paraId="330052B1" w14:textId="77777777" w:rsidR="00A0754E" w:rsidRPr="00A0754E" w:rsidRDefault="00A0754E" w:rsidP="00A0754E">
            <w:pPr>
              <w:widowControl w:val="0"/>
              <w:tabs>
                <w:tab w:val="left" w:pos="720"/>
                <w:tab w:val="left" w:pos="1944"/>
                <w:tab w:val="left" w:pos="3384"/>
                <w:tab w:val="left" w:pos="3744"/>
                <w:tab w:val="left" w:pos="4644"/>
                <w:tab w:val="left" w:pos="5760"/>
                <w:tab w:val="left" w:pos="7920"/>
              </w:tabs>
              <w:jc w:val="both"/>
              <w:rPr>
                <w:rFonts w:ascii="Arial Narrow" w:hAnsi="Arial Narrow"/>
                <w:snapToGrid w:val="0"/>
                <w:sz w:val="20"/>
                <w:szCs w:val="20"/>
                <w:lang w:val="en-GB"/>
              </w:rPr>
            </w:pPr>
            <w:r w:rsidRPr="00A0754E">
              <w:rPr>
                <w:rFonts w:ascii="Arial Narrow" w:hAnsi="Arial Narrow"/>
                <w:snapToGrid w:val="0"/>
                <w:sz w:val="20"/>
                <w:szCs w:val="20"/>
                <w:lang w:val="en-GB"/>
              </w:rPr>
              <w:t>CONTACT PERSON</w:t>
            </w:r>
          </w:p>
        </w:tc>
        <w:tc>
          <w:tcPr>
            <w:tcW w:w="1885" w:type="dxa"/>
            <w:gridSpan w:val="4"/>
            <w:shd w:val="clear" w:color="auto" w:fill="auto"/>
            <w:vAlign w:val="bottom"/>
          </w:tcPr>
          <w:p w14:paraId="2E7125CC" w14:textId="4D80CA34" w:rsidR="00A0754E" w:rsidRPr="00A0754E" w:rsidRDefault="00AD279D" w:rsidP="00A0754E">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sz w:val="20"/>
                <w:szCs w:val="20"/>
                <w:lang w:val="en-GB"/>
              </w:rPr>
            </w:pPr>
            <w:r>
              <w:rPr>
                <w:rFonts w:ascii="Arial Narrow" w:hAnsi="Arial Narrow"/>
                <w:snapToGrid w:val="0"/>
                <w:sz w:val="20"/>
                <w:szCs w:val="20"/>
                <w:lang w:val="en-GB"/>
              </w:rPr>
              <w:t xml:space="preserve">MR </w:t>
            </w:r>
            <w:r w:rsidR="001C3F57">
              <w:rPr>
                <w:rFonts w:ascii="Arial Narrow" w:hAnsi="Arial Narrow"/>
                <w:snapToGrid w:val="0"/>
                <w:sz w:val="20"/>
                <w:szCs w:val="20"/>
                <w:lang w:val="en-GB"/>
              </w:rPr>
              <w:t xml:space="preserve">BONGANI </w:t>
            </w:r>
            <w:r w:rsidR="00006F72">
              <w:rPr>
                <w:rFonts w:ascii="Arial Narrow" w:hAnsi="Arial Narrow"/>
                <w:snapToGrid w:val="0"/>
                <w:sz w:val="20"/>
                <w:szCs w:val="20"/>
                <w:lang w:val="en-GB"/>
              </w:rPr>
              <w:t>MFENQA</w:t>
            </w:r>
          </w:p>
        </w:tc>
        <w:tc>
          <w:tcPr>
            <w:tcW w:w="2698" w:type="dxa"/>
            <w:gridSpan w:val="8"/>
            <w:shd w:val="clear" w:color="auto" w:fill="auto"/>
            <w:vAlign w:val="bottom"/>
          </w:tcPr>
          <w:p w14:paraId="45C3D741" w14:textId="77777777" w:rsidR="00A0754E" w:rsidRPr="00A0754E" w:rsidRDefault="00A0754E" w:rsidP="00A0754E">
            <w:pPr>
              <w:widowControl w:val="0"/>
              <w:tabs>
                <w:tab w:val="left" w:pos="720"/>
                <w:tab w:val="left" w:pos="1944"/>
                <w:tab w:val="left" w:pos="3384"/>
                <w:tab w:val="left" w:pos="3744"/>
                <w:tab w:val="left" w:pos="4644"/>
                <w:tab w:val="left" w:pos="5760"/>
                <w:tab w:val="left" w:pos="7920"/>
              </w:tabs>
              <w:jc w:val="both"/>
              <w:rPr>
                <w:rFonts w:ascii="Arial Narrow" w:hAnsi="Arial Narrow"/>
                <w:snapToGrid w:val="0"/>
                <w:sz w:val="20"/>
                <w:szCs w:val="20"/>
                <w:lang w:val="en-GB"/>
              </w:rPr>
            </w:pPr>
            <w:r w:rsidRPr="00A0754E">
              <w:rPr>
                <w:rFonts w:ascii="Arial Narrow" w:hAnsi="Arial Narrow"/>
                <w:snapToGrid w:val="0"/>
                <w:sz w:val="20"/>
                <w:szCs w:val="20"/>
                <w:lang w:val="en-GB"/>
              </w:rPr>
              <w:t>TELEPHONE NUMBER</w:t>
            </w:r>
          </w:p>
        </w:tc>
        <w:tc>
          <w:tcPr>
            <w:tcW w:w="2661" w:type="dxa"/>
            <w:gridSpan w:val="3"/>
            <w:shd w:val="clear" w:color="auto" w:fill="auto"/>
            <w:vAlign w:val="bottom"/>
          </w:tcPr>
          <w:p w14:paraId="0525B1C8" w14:textId="46F483AD" w:rsidR="00A0754E" w:rsidRPr="00A0754E" w:rsidRDefault="00C810D0" w:rsidP="00A0754E">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sz w:val="20"/>
                <w:szCs w:val="20"/>
                <w:lang w:val="en-GB"/>
              </w:rPr>
            </w:pPr>
            <w:r>
              <w:rPr>
                <w:rFonts w:ascii="Arial Narrow" w:hAnsi="Arial Narrow"/>
                <w:snapToGrid w:val="0"/>
                <w:sz w:val="20"/>
                <w:szCs w:val="20"/>
                <w:lang w:val="en-GB"/>
              </w:rPr>
              <w:t xml:space="preserve">MR </w:t>
            </w:r>
            <w:r w:rsidR="00587BCA">
              <w:rPr>
                <w:rFonts w:ascii="Arial Narrow" w:hAnsi="Arial Narrow"/>
                <w:snapToGrid w:val="0"/>
                <w:sz w:val="20"/>
                <w:szCs w:val="20"/>
                <w:lang w:val="en-GB"/>
              </w:rPr>
              <w:t>PATRICK SITHOLE</w:t>
            </w:r>
          </w:p>
        </w:tc>
      </w:tr>
      <w:tr w:rsidR="00A0754E" w:rsidRPr="00A0754E" w14:paraId="2008F430" w14:textId="77777777" w:rsidTr="008E53C2">
        <w:trPr>
          <w:trHeight w:val="242"/>
          <w:jc w:val="center"/>
        </w:trPr>
        <w:tc>
          <w:tcPr>
            <w:tcW w:w="3509" w:type="dxa"/>
            <w:gridSpan w:val="2"/>
            <w:shd w:val="clear" w:color="auto" w:fill="auto"/>
            <w:vAlign w:val="bottom"/>
          </w:tcPr>
          <w:p w14:paraId="3D3F94F0" w14:textId="77777777" w:rsidR="00A0754E" w:rsidRPr="00A0754E" w:rsidRDefault="00A0754E" w:rsidP="00A0754E">
            <w:pPr>
              <w:widowControl w:val="0"/>
              <w:tabs>
                <w:tab w:val="left" w:pos="720"/>
                <w:tab w:val="left" w:pos="1944"/>
                <w:tab w:val="left" w:pos="3384"/>
                <w:tab w:val="left" w:pos="3744"/>
                <w:tab w:val="left" w:pos="4644"/>
                <w:tab w:val="left" w:pos="5760"/>
                <w:tab w:val="left" w:pos="7920"/>
              </w:tabs>
              <w:jc w:val="both"/>
              <w:rPr>
                <w:rFonts w:ascii="Arial Narrow" w:hAnsi="Arial Narrow"/>
                <w:snapToGrid w:val="0"/>
                <w:sz w:val="20"/>
                <w:szCs w:val="20"/>
                <w:lang w:val="en-GB"/>
              </w:rPr>
            </w:pPr>
            <w:r w:rsidRPr="00A0754E">
              <w:rPr>
                <w:rFonts w:ascii="Arial Narrow" w:hAnsi="Arial Narrow"/>
                <w:snapToGrid w:val="0"/>
                <w:sz w:val="20"/>
                <w:szCs w:val="20"/>
                <w:lang w:val="en-GB"/>
              </w:rPr>
              <w:t>TELEPHONE NUMBER</w:t>
            </w:r>
          </w:p>
        </w:tc>
        <w:tc>
          <w:tcPr>
            <w:tcW w:w="1885" w:type="dxa"/>
            <w:gridSpan w:val="4"/>
            <w:shd w:val="clear" w:color="auto" w:fill="auto"/>
            <w:vAlign w:val="bottom"/>
          </w:tcPr>
          <w:p w14:paraId="4B41860A" w14:textId="77777777" w:rsidR="00A0754E" w:rsidRPr="00A0754E" w:rsidRDefault="00AD279D" w:rsidP="00A0754E">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sz w:val="20"/>
                <w:szCs w:val="20"/>
                <w:lang w:val="en-GB"/>
              </w:rPr>
            </w:pPr>
            <w:r>
              <w:rPr>
                <w:rFonts w:ascii="Arial Narrow" w:hAnsi="Arial Narrow"/>
                <w:snapToGrid w:val="0"/>
                <w:sz w:val="20"/>
                <w:szCs w:val="20"/>
                <w:lang w:val="en-GB"/>
              </w:rPr>
              <w:t>039-3128304</w:t>
            </w:r>
          </w:p>
        </w:tc>
        <w:tc>
          <w:tcPr>
            <w:tcW w:w="2698" w:type="dxa"/>
            <w:gridSpan w:val="8"/>
            <w:shd w:val="clear" w:color="auto" w:fill="auto"/>
            <w:vAlign w:val="bottom"/>
          </w:tcPr>
          <w:p w14:paraId="2BC01915" w14:textId="77777777" w:rsidR="00A0754E" w:rsidRPr="00A0754E" w:rsidRDefault="00A0754E" w:rsidP="00A0754E">
            <w:pPr>
              <w:widowControl w:val="0"/>
              <w:tabs>
                <w:tab w:val="left" w:pos="720"/>
                <w:tab w:val="left" w:pos="1944"/>
                <w:tab w:val="left" w:pos="3384"/>
                <w:tab w:val="left" w:pos="3744"/>
                <w:tab w:val="left" w:pos="4644"/>
                <w:tab w:val="left" w:pos="5760"/>
                <w:tab w:val="left" w:pos="7920"/>
              </w:tabs>
              <w:jc w:val="both"/>
              <w:rPr>
                <w:rFonts w:ascii="Arial Narrow" w:hAnsi="Arial Narrow"/>
                <w:snapToGrid w:val="0"/>
                <w:sz w:val="20"/>
                <w:szCs w:val="20"/>
                <w:lang w:val="en-GB"/>
              </w:rPr>
            </w:pPr>
            <w:r w:rsidRPr="00A0754E">
              <w:rPr>
                <w:rFonts w:ascii="Arial Narrow" w:hAnsi="Arial Narrow"/>
                <w:snapToGrid w:val="0"/>
                <w:sz w:val="20"/>
                <w:szCs w:val="20"/>
                <w:lang w:val="en-GB"/>
              </w:rPr>
              <w:t>FACSIMILE NUMBER</w:t>
            </w:r>
          </w:p>
        </w:tc>
        <w:tc>
          <w:tcPr>
            <w:tcW w:w="2661" w:type="dxa"/>
            <w:gridSpan w:val="3"/>
            <w:shd w:val="clear" w:color="auto" w:fill="auto"/>
            <w:vAlign w:val="bottom"/>
          </w:tcPr>
          <w:p w14:paraId="038F003E" w14:textId="77777777" w:rsidR="00A0754E" w:rsidRPr="00A0754E" w:rsidRDefault="00587BCA" w:rsidP="00A0754E">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sz w:val="20"/>
                <w:szCs w:val="20"/>
                <w:lang w:val="en-GB"/>
              </w:rPr>
            </w:pPr>
            <w:r>
              <w:rPr>
                <w:rFonts w:ascii="Arial Narrow" w:hAnsi="Arial Narrow"/>
                <w:snapToGrid w:val="0"/>
                <w:sz w:val="20"/>
                <w:szCs w:val="20"/>
                <w:lang w:val="en-GB"/>
              </w:rPr>
              <w:t>039-6882069</w:t>
            </w:r>
          </w:p>
        </w:tc>
      </w:tr>
      <w:tr w:rsidR="00A0754E" w:rsidRPr="00A0754E" w14:paraId="37E2DE43" w14:textId="77777777" w:rsidTr="008E53C2">
        <w:trPr>
          <w:trHeight w:val="242"/>
          <w:jc w:val="center"/>
        </w:trPr>
        <w:tc>
          <w:tcPr>
            <w:tcW w:w="3509" w:type="dxa"/>
            <w:gridSpan w:val="2"/>
            <w:shd w:val="clear" w:color="auto" w:fill="auto"/>
            <w:vAlign w:val="bottom"/>
          </w:tcPr>
          <w:p w14:paraId="128C889E" w14:textId="77777777" w:rsidR="00A0754E" w:rsidRPr="00A0754E" w:rsidRDefault="00A0754E" w:rsidP="00A0754E">
            <w:pPr>
              <w:widowControl w:val="0"/>
              <w:tabs>
                <w:tab w:val="left" w:pos="720"/>
                <w:tab w:val="left" w:pos="1944"/>
                <w:tab w:val="left" w:pos="3384"/>
                <w:tab w:val="left" w:pos="3744"/>
                <w:tab w:val="left" w:pos="4644"/>
                <w:tab w:val="left" w:pos="5760"/>
                <w:tab w:val="left" w:pos="7920"/>
              </w:tabs>
              <w:jc w:val="both"/>
              <w:rPr>
                <w:rFonts w:ascii="Arial Narrow" w:hAnsi="Arial Narrow"/>
                <w:snapToGrid w:val="0"/>
                <w:sz w:val="20"/>
                <w:szCs w:val="20"/>
                <w:lang w:val="en-GB"/>
              </w:rPr>
            </w:pPr>
            <w:r w:rsidRPr="00A0754E">
              <w:rPr>
                <w:rFonts w:ascii="Arial Narrow" w:hAnsi="Arial Narrow"/>
                <w:snapToGrid w:val="0"/>
                <w:sz w:val="20"/>
                <w:szCs w:val="20"/>
                <w:lang w:val="en-GB"/>
              </w:rPr>
              <w:t>FACSIMILE NUMBER</w:t>
            </w:r>
          </w:p>
        </w:tc>
        <w:tc>
          <w:tcPr>
            <w:tcW w:w="1885" w:type="dxa"/>
            <w:gridSpan w:val="4"/>
            <w:shd w:val="clear" w:color="auto" w:fill="auto"/>
            <w:vAlign w:val="bottom"/>
          </w:tcPr>
          <w:p w14:paraId="3461CB33" w14:textId="77777777" w:rsidR="00A0754E" w:rsidRPr="00A0754E" w:rsidRDefault="00A0754E" w:rsidP="00A0754E">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sz w:val="20"/>
                <w:szCs w:val="20"/>
                <w:lang w:val="en-GB"/>
              </w:rPr>
            </w:pPr>
          </w:p>
        </w:tc>
        <w:tc>
          <w:tcPr>
            <w:tcW w:w="2698" w:type="dxa"/>
            <w:gridSpan w:val="8"/>
            <w:shd w:val="clear" w:color="auto" w:fill="auto"/>
            <w:vAlign w:val="bottom"/>
          </w:tcPr>
          <w:p w14:paraId="26BD270A" w14:textId="77777777" w:rsidR="00A0754E" w:rsidRPr="00A0754E" w:rsidRDefault="00A0754E" w:rsidP="00A0754E">
            <w:pPr>
              <w:widowControl w:val="0"/>
              <w:tabs>
                <w:tab w:val="left" w:pos="720"/>
                <w:tab w:val="left" w:pos="1944"/>
                <w:tab w:val="left" w:pos="3384"/>
                <w:tab w:val="left" w:pos="3744"/>
                <w:tab w:val="left" w:pos="4644"/>
                <w:tab w:val="left" w:pos="5760"/>
                <w:tab w:val="left" w:pos="7920"/>
              </w:tabs>
              <w:jc w:val="both"/>
              <w:rPr>
                <w:rFonts w:ascii="Arial Narrow" w:hAnsi="Arial Narrow"/>
                <w:snapToGrid w:val="0"/>
                <w:sz w:val="20"/>
                <w:szCs w:val="20"/>
                <w:lang w:val="en-GB"/>
              </w:rPr>
            </w:pPr>
            <w:r w:rsidRPr="00A0754E">
              <w:rPr>
                <w:rFonts w:ascii="Arial Narrow" w:hAnsi="Arial Narrow"/>
                <w:snapToGrid w:val="0"/>
                <w:sz w:val="20"/>
                <w:szCs w:val="20"/>
                <w:lang w:val="en-GB"/>
              </w:rPr>
              <w:t>E-MAIL ADDRESS</w:t>
            </w:r>
          </w:p>
        </w:tc>
        <w:tc>
          <w:tcPr>
            <w:tcW w:w="2661" w:type="dxa"/>
            <w:gridSpan w:val="3"/>
            <w:shd w:val="clear" w:color="auto" w:fill="auto"/>
            <w:vAlign w:val="bottom"/>
          </w:tcPr>
          <w:p w14:paraId="418F775C" w14:textId="77777777" w:rsidR="00A0754E" w:rsidRPr="00A0754E" w:rsidRDefault="00A0754E" w:rsidP="00A0754E">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sz w:val="20"/>
                <w:szCs w:val="20"/>
                <w:lang w:val="en-GB"/>
              </w:rPr>
            </w:pPr>
          </w:p>
        </w:tc>
      </w:tr>
      <w:tr w:rsidR="00A0754E" w:rsidRPr="00A0754E" w14:paraId="39D8B866" w14:textId="77777777" w:rsidTr="008E53C2">
        <w:trPr>
          <w:trHeight w:val="242"/>
          <w:jc w:val="center"/>
        </w:trPr>
        <w:tc>
          <w:tcPr>
            <w:tcW w:w="3509" w:type="dxa"/>
            <w:gridSpan w:val="2"/>
            <w:shd w:val="clear" w:color="auto" w:fill="auto"/>
            <w:vAlign w:val="bottom"/>
          </w:tcPr>
          <w:p w14:paraId="15758204" w14:textId="77777777" w:rsidR="00A0754E" w:rsidRPr="00A0754E" w:rsidRDefault="00A0754E" w:rsidP="00A0754E">
            <w:pPr>
              <w:widowControl w:val="0"/>
              <w:tabs>
                <w:tab w:val="left" w:pos="720"/>
                <w:tab w:val="left" w:pos="1944"/>
                <w:tab w:val="left" w:pos="3384"/>
                <w:tab w:val="left" w:pos="3744"/>
                <w:tab w:val="left" w:pos="4644"/>
                <w:tab w:val="left" w:pos="5760"/>
                <w:tab w:val="left" w:pos="7920"/>
              </w:tabs>
              <w:jc w:val="both"/>
              <w:rPr>
                <w:rFonts w:ascii="Arial Narrow" w:hAnsi="Arial Narrow"/>
                <w:snapToGrid w:val="0"/>
                <w:sz w:val="20"/>
                <w:szCs w:val="20"/>
                <w:lang w:val="en-GB"/>
              </w:rPr>
            </w:pPr>
            <w:r w:rsidRPr="00A0754E">
              <w:rPr>
                <w:rFonts w:ascii="Arial Narrow" w:hAnsi="Arial Narrow"/>
                <w:snapToGrid w:val="0"/>
                <w:sz w:val="20"/>
                <w:szCs w:val="20"/>
                <w:lang w:val="en-GB"/>
              </w:rPr>
              <w:t>E-MAIL ADDRESS</w:t>
            </w:r>
          </w:p>
        </w:tc>
        <w:tc>
          <w:tcPr>
            <w:tcW w:w="1885" w:type="dxa"/>
            <w:gridSpan w:val="4"/>
            <w:shd w:val="clear" w:color="auto" w:fill="auto"/>
            <w:vAlign w:val="bottom"/>
          </w:tcPr>
          <w:p w14:paraId="5809867A" w14:textId="36708C72" w:rsidR="00A0754E" w:rsidRPr="00A0754E" w:rsidRDefault="00006F72" w:rsidP="00A0754E">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sz w:val="20"/>
                <w:szCs w:val="20"/>
                <w:lang w:val="en-GB"/>
              </w:rPr>
            </w:pPr>
            <w:r w:rsidRPr="00006F72">
              <w:rPr>
                <w:rFonts w:ascii="Arial Narrow" w:hAnsi="Arial Narrow"/>
                <w:snapToGrid w:val="0"/>
                <w:sz w:val="20"/>
                <w:szCs w:val="20"/>
                <w:lang w:val="en-GB"/>
              </w:rPr>
              <w:t>Bongani.Mfenqa@rnm.gov.za</w:t>
            </w:r>
          </w:p>
        </w:tc>
        <w:tc>
          <w:tcPr>
            <w:tcW w:w="5359" w:type="dxa"/>
            <w:gridSpan w:val="11"/>
            <w:shd w:val="clear" w:color="auto" w:fill="auto"/>
            <w:vAlign w:val="bottom"/>
          </w:tcPr>
          <w:p w14:paraId="0078EAEA" w14:textId="77777777" w:rsidR="00A0754E" w:rsidRPr="00A0754E" w:rsidRDefault="00A0754E" w:rsidP="00A0754E">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sz w:val="20"/>
                <w:szCs w:val="20"/>
                <w:lang w:val="en-GB"/>
              </w:rPr>
            </w:pPr>
          </w:p>
        </w:tc>
      </w:tr>
      <w:bookmarkEnd w:id="7"/>
    </w:tbl>
    <w:p w14:paraId="4A26ED08" w14:textId="77777777" w:rsidR="003375BE" w:rsidRPr="004A3BD8" w:rsidRDefault="003375BE" w:rsidP="004A3BD8">
      <w:pPr>
        <w:tabs>
          <w:tab w:val="left" w:pos="1000"/>
        </w:tabs>
        <w:jc w:val="both"/>
        <w:rPr>
          <w:rFonts w:cs="Arial"/>
          <w:b/>
        </w:rPr>
      </w:pPr>
    </w:p>
    <w:p w14:paraId="52603840" w14:textId="77777777" w:rsidR="00294A97" w:rsidRPr="00294A97" w:rsidRDefault="003375BE" w:rsidP="00294A97">
      <w:pPr>
        <w:widowControl w:val="0"/>
        <w:autoSpaceDE w:val="0"/>
        <w:autoSpaceDN w:val="0"/>
        <w:adjustRightInd w:val="0"/>
        <w:ind w:left="1080" w:hanging="1080"/>
        <w:jc w:val="right"/>
        <w:rPr>
          <w:b/>
          <w:bCs/>
          <w:sz w:val="20"/>
          <w:szCs w:val="20"/>
          <w:lang w:val="en-US"/>
        </w:rPr>
      </w:pPr>
      <w:r w:rsidRPr="00343524">
        <w:rPr>
          <w:rFonts w:cs="Arial"/>
          <w:bCs/>
          <w:szCs w:val="22"/>
        </w:rPr>
        <w:tab/>
      </w:r>
      <w:r w:rsidRPr="00343524">
        <w:rPr>
          <w:rFonts w:cs="Arial"/>
          <w:bCs/>
          <w:szCs w:val="22"/>
        </w:rPr>
        <w:tab/>
      </w:r>
      <w:r w:rsidR="00294A97" w:rsidRPr="004A3BD8">
        <w:rPr>
          <w:b/>
          <w:bCs/>
          <w:sz w:val="20"/>
          <w:szCs w:val="20"/>
          <w:lang w:val="en-US"/>
        </w:rPr>
        <w:t>MBD</w:t>
      </w:r>
      <w:r w:rsidR="00294A97">
        <w:rPr>
          <w:b/>
          <w:bCs/>
          <w:sz w:val="20"/>
          <w:szCs w:val="20"/>
          <w:lang w:val="en-US"/>
        </w:rPr>
        <w:t xml:space="preserve"> 1</w:t>
      </w:r>
    </w:p>
    <w:p w14:paraId="505AE21D" w14:textId="77777777" w:rsidR="00294A97" w:rsidRPr="00DD7325" w:rsidRDefault="00DD7325" w:rsidP="00294A97">
      <w:pPr>
        <w:pStyle w:val="Title"/>
        <w:rPr>
          <w:rFonts w:ascii="Arial Narrow" w:hAnsi="Arial Narrow"/>
          <w:bCs w:val="0"/>
          <w:snapToGrid w:val="0"/>
          <w:sz w:val="28"/>
          <w:szCs w:val="20"/>
          <w:lang w:val="en-GB"/>
        </w:rPr>
      </w:pPr>
      <w:r w:rsidRPr="00DD7325">
        <w:rPr>
          <w:rFonts w:ascii="Arial Narrow" w:hAnsi="Arial Narrow"/>
          <w:bCs w:val="0"/>
          <w:snapToGrid w:val="0"/>
          <w:sz w:val="28"/>
          <w:szCs w:val="20"/>
          <w:lang w:val="en-GB"/>
        </w:rPr>
        <w:t>PART B</w:t>
      </w:r>
    </w:p>
    <w:p w14:paraId="49A15DD5" w14:textId="77777777" w:rsidR="00DD7325" w:rsidRPr="00DD7325" w:rsidRDefault="00DD7325" w:rsidP="00DD7325">
      <w:pPr>
        <w:widowControl w:val="0"/>
        <w:tabs>
          <w:tab w:val="left" w:pos="720"/>
          <w:tab w:val="left" w:pos="1944"/>
          <w:tab w:val="left" w:pos="3384"/>
          <w:tab w:val="left" w:pos="3744"/>
          <w:tab w:val="left" w:pos="4644"/>
          <w:tab w:val="left" w:pos="5760"/>
          <w:tab w:val="left" w:pos="7920"/>
        </w:tabs>
        <w:spacing w:line="215" w:lineRule="auto"/>
        <w:jc w:val="center"/>
        <w:rPr>
          <w:rFonts w:ascii="Arial Narrow" w:hAnsi="Arial Narrow"/>
          <w:b/>
          <w:bCs/>
          <w:snapToGrid w:val="0"/>
          <w:sz w:val="20"/>
          <w:szCs w:val="20"/>
          <w:lang w:val="en-GB"/>
        </w:rPr>
      </w:pPr>
      <w:r w:rsidRPr="00DD7325">
        <w:rPr>
          <w:rFonts w:ascii="Arial Narrow" w:hAnsi="Arial Narrow"/>
          <w:b/>
          <w:bCs/>
          <w:snapToGrid w:val="0"/>
          <w:sz w:val="28"/>
          <w:szCs w:val="28"/>
          <w:lang w:val="en-GB"/>
        </w:rPr>
        <w:t>TERMS AND CONDITIONS FOR BIDDING</w:t>
      </w:r>
    </w:p>
    <w:p w14:paraId="4E99926A" w14:textId="77777777" w:rsidR="00DD7325" w:rsidRPr="00DD7325" w:rsidRDefault="00DD7325" w:rsidP="00DD7325">
      <w:pPr>
        <w:widowControl w:val="0"/>
        <w:tabs>
          <w:tab w:val="left" w:pos="720"/>
          <w:tab w:val="left" w:pos="8190"/>
        </w:tabs>
        <w:spacing w:line="215" w:lineRule="auto"/>
        <w:rPr>
          <w:rFonts w:ascii="Arial Narrow" w:hAnsi="Arial Narrow"/>
          <w:snapToGrid w:val="0"/>
          <w:sz w:val="14"/>
          <w:szCs w:val="20"/>
          <w:lang w:val="en-GB"/>
        </w:rPr>
      </w:pPr>
      <w:r w:rsidRPr="00DD7325">
        <w:rPr>
          <w:rFonts w:ascii="Arial Narrow" w:hAnsi="Arial Narrow"/>
          <w:b/>
          <w:bCs/>
          <w:snapToGrid w:val="0"/>
          <w:sz w:val="20"/>
          <w:szCs w:val="20"/>
          <w:lang w:val="en-G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DD7325" w:rsidRPr="00DD7325" w14:paraId="3D93B8B8" w14:textId="77777777" w:rsidTr="008E53C2">
        <w:tc>
          <w:tcPr>
            <w:tcW w:w="10706" w:type="dxa"/>
            <w:shd w:val="clear" w:color="auto" w:fill="DDD9C3"/>
          </w:tcPr>
          <w:p w14:paraId="7492C4C5" w14:textId="77777777" w:rsidR="00DD7325" w:rsidRPr="00DD7325" w:rsidRDefault="00DD7325" w:rsidP="004C23AF">
            <w:pPr>
              <w:widowControl w:val="0"/>
              <w:numPr>
                <w:ilvl w:val="0"/>
                <w:numId w:val="18"/>
              </w:numPr>
              <w:tabs>
                <w:tab w:val="left" w:pos="426"/>
              </w:tabs>
              <w:spacing w:line="215" w:lineRule="auto"/>
              <w:jc w:val="both"/>
              <w:rPr>
                <w:rFonts w:ascii="Arial Narrow" w:hAnsi="Arial Narrow"/>
                <w:b/>
                <w:snapToGrid w:val="0"/>
                <w:sz w:val="20"/>
                <w:szCs w:val="20"/>
                <w:lang w:val="en-GB"/>
              </w:rPr>
            </w:pPr>
            <w:r w:rsidRPr="00DD7325">
              <w:rPr>
                <w:rFonts w:ascii="Arial Narrow" w:hAnsi="Arial Narrow" w:cs="Arial"/>
                <w:b/>
                <w:bCs/>
                <w:snapToGrid w:val="0"/>
                <w:color w:val="000000"/>
                <w:sz w:val="20"/>
                <w:szCs w:val="20"/>
                <w:lang w:val="en-US"/>
              </w:rPr>
              <w:t>BID SUBMISSION:</w:t>
            </w:r>
          </w:p>
        </w:tc>
      </w:tr>
      <w:tr w:rsidR="00DD7325" w:rsidRPr="00DD7325" w14:paraId="76956A06" w14:textId="77777777" w:rsidTr="008E53C2">
        <w:trPr>
          <w:trHeight w:val="1212"/>
        </w:trPr>
        <w:tc>
          <w:tcPr>
            <w:tcW w:w="10706" w:type="dxa"/>
            <w:shd w:val="clear" w:color="auto" w:fill="auto"/>
          </w:tcPr>
          <w:p w14:paraId="67224E1F" w14:textId="77777777" w:rsidR="00DD7325" w:rsidRPr="00DD7325" w:rsidRDefault="00DD7325" w:rsidP="004C23AF">
            <w:pPr>
              <w:widowControl w:val="0"/>
              <w:numPr>
                <w:ilvl w:val="1"/>
                <w:numId w:val="19"/>
              </w:numPr>
              <w:tabs>
                <w:tab w:val="left" w:pos="426"/>
              </w:tabs>
              <w:autoSpaceDE w:val="0"/>
              <w:autoSpaceDN w:val="0"/>
              <w:adjustRightInd w:val="0"/>
              <w:spacing w:after="120"/>
              <w:jc w:val="both"/>
              <w:rPr>
                <w:rFonts w:ascii="Arial Narrow" w:hAnsi="Arial Narrow"/>
                <w:snapToGrid w:val="0"/>
                <w:sz w:val="20"/>
                <w:szCs w:val="20"/>
                <w:lang w:val="en-US"/>
              </w:rPr>
            </w:pPr>
            <w:r w:rsidRPr="00DD7325">
              <w:rPr>
                <w:rFonts w:ascii="Arial Narrow" w:hAnsi="Arial Narrow"/>
                <w:snapToGrid w:val="0"/>
                <w:sz w:val="20"/>
                <w:szCs w:val="20"/>
                <w:lang w:val="en-US"/>
              </w:rPr>
              <w:t>BIDS MUST BE DELIVERED BY THE STIPULATED TIME TO THE CORRECT ADDRESS. LATE BIDS WILL NOT BE ACCEPTED FOR CONSIDERATION.</w:t>
            </w:r>
          </w:p>
          <w:p w14:paraId="2A1BEEF4" w14:textId="77777777" w:rsidR="00DD7325" w:rsidRPr="00DD7325" w:rsidRDefault="00DD7325" w:rsidP="004C23AF">
            <w:pPr>
              <w:widowControl w:val="0"/>
              <w:numPr>
                <w:ilvl w:val="1"/>
                <w:numId w:val="19"/>
              </w:numPr>
              <w:tabs>
                <w:tab w:val="left" w:pos="426"/>
              </w:tabs>
              <w:autoSpaceDE w:val="0"/>
              <w:autoSpaceDN w:val="0"/>
              <w:adjustRightInd w:val="0"/>
              <w:spacing w:after="120"/>
              <w:jc w:val="both"/>
              <w:rPr>
                <w:rFonts w:ascii="Arial Narrow" w:hAnsi="Arial Narrow" w:cs="Arial Narrow"/>
                <w:b/>
                <w:snapToGrid w:val="0"/>
                <w:sz w:val="20"/>
                <w:lang w:val="en-US"/>
              </w:rPr>
            </w:pPr>
            <w:r w:rsidRPr="00DD7325">
              <w:rPr>
                <w:rFonts w:ascii="Arial Narrow" w:hAnsi="Arial Narrow" w:cs="Arial Narrow"/>
                <w:b/>
                <w:snapToGrid w:val="0"/>
                <w:sz w:val="20"/>
                <w:lang w:val="en-US"/>
              </w:rPr>
              <w:t>ALL BIDS MUST BE SUBMITTED ON THE OFFICIAL FORMS PROVIDED–(NOT TO BE RE-TYPED) OR ONLINE</w:t>
            </w:r>
          </w:p>
          <w:p w14:paraId="0CAACB81" w14:textId="77777777" w:rsidR="005C5509" w:rsidRDefault="00DD7325" w:rsidP="004C23AF">
            <w:pPr>
              <w:widowControl w:val="0"/>
              <w:numPr>
                <w:ilvl w:val="1"/>
                <w:numId w:val="19"/>
              </w:numPr>
              <w:tabs>
                <w:tab w:val="left" w:pos="426"/>
              </w:tabs>
              <w:autoSpaceDE w:val="0"/>
              <w:autoSpaceDN w:val="0"/>
              <w:adjustRightInd w:val="0"/>
              <w:spacing w:after="120"/>
              <w:jc w:val="both"/>
              <w:rPr>
                <w:rFonts w:ascii="Arial Narrow" w:hAnsi="Arial Narrow"/>
                <w:snapToGrid w:val="0"/>
                <w:sz w:val="20"/>
                <w:szCs w:val="20"/>
                <w:lang w:val="en-US"/>
              </w:rPr>
            </w:pPr>
            <w:r w:rsidRPr="00DD7325">
              <w:rPr>
                <w:rFonts w:ascii="Arial Narrow" w:hAnsi="Arial Narrow"/>
                <w:snapToGrid w:val="0"/>
                <w:sz w:val="20"/>
                <w:szCs w:val="20"/>
                <w:lang w:val="en-US"/>
              </w:rPr>
              <w:t>THIS BID IS SUBJECT TO THE PREFERENTIAL PROCUREMENT POLICY FRAMEWORK ACT AND THE PREFERENTIAL PROCUREMENT REGULATIONS, 2017, THE GENERAL CONDITIONS OF CONTRACT (GCC) AND, IF APPLICABLE, ANY OTHER SPECIAL CONDITIONS OF CONTRACT.</w:t>
            </w:r>
          </w:p>
          <w:p w14:paraId="0F4DC492" w14:textId="77777777" w:rsidR="005C5509" w:rsidRPr="005C5509" w:rsidRDefault="005C5509" w:rsidP="004C23AF">
            <w:pPr>
              <w:widowControl w:val="0"/>
              <w:numPr>
                <w:ilvl w:val="1"/>
                <w:numId w:val="19"/>
              </w:numPr>
              <w:tabs>
                <w:tab w:val="left" w:pos="426"/>
              </w:tabs>
              <w:autoSpaceDE w:val="0"/>
              <w:autoSpaceDN w:val="0"/>
              <w:adjustRightInd w:val="0"/>
              <w:spacing w:after="120"/>
              <w:jc w:val="both"/>
              <w:rPr>
                <w:rFonts w:ascii="Arial Narrow" w:hAnsi="Arial Narrow"/>
                <w:snapToGrid w:val="0"/>
                <w:sz w:val="20"/>
                <w:szCs w:val="20"/>
                <w:lang w:val="en-US"/>
              </w:rPr>
            </w:pPr>
            <w:r w:rsidRPr="005C5509">
              <w:rPr>
                <w:rFonts w:ascii="Arial Narrow" w:hAnsi="Arial Narrow" w:cs="Arial"/>
                <w:bCs/>
                <w:caps/>
                <w:sz w:val="20"/>
                <w:szCs w:val="22"/>
                <w:lang w:val="en-US"/>
              </w:rPr>
              <w:t xml:space="preserve">The bid offer </w:t>
            </w:r>
            <w:r>
              <w:rPr>
                <w:rFonts w:ascii="Arial Narrow" w:hAnsi="Arial Narrow" w:cs="Arial"/>
                <w:bCs/>
                <w:caps/>
                <w:sz w:val="20"/>
                <w:szCs w:val="22"/>
                <w:lang w:val="en-US"/>
              </w:rPr>
              <w:t xml:space="preserve">MUST BE </w:t>
            </w:r>
            <w:r w:rsidRPr="005C5509">
              <w:rPr>
                <w:rFonts w:ascii="Arial Narrow" w:hAnsi="Arial Narrow" w:cs="Arial"/>
                <w:bCs/>
                <w:caps/>
                <w:sz w:val="20"/>
                <w:szCs w:val="22"/>
                <w:lang w:val="en-US"/>
              </w:rPr>
              <w:t>signed by a person authorized to sign on behalf of the Bidder;</w:t>
            </w:r>
          </w:p>
          <w:p w14:paraId="357ACB10" w14:textId="77777777" w:rsidR="005C5509" w:rsidRPr="00454C2E" w:rsidRDefault="005C5509" w:rsidP="004C23AF">
            <w:pPr>
              <w:widowControl w:val="0"/>
              <w:numPr>
                <w:ilvl w:val="1"/>
                <w:numId w:val="19"/>
              </w:numPr>
              <w:tabs>
                <w:tab w:val="left" w:pos="426"/>
              </w:tabs>
              <w:autoSpaceDE w:val="0"/>
              <w:autoSpaceDN w:val="0"/>
              <w:adjustRightInd w:val="0"/>
              <w:spacing w:after="120"/>
              <w:jc w:val="both"/>
              <w:rPr>
                <w:rFonts w:ascii="Arial Narrow" w:hAnsi="Arial Narrow"/>
                <w:snapToGrid w:val="0"/>
                <w:sz w:val="20"/>
                <w:szCs w:val="20"/>
                <w:lang w:val="en-US"/>
              </w:rPr>
            </w:pPr>
            <w:r w:rsidRPr="005C5509">
              <w:rPr>
                <w:rFonts w:ascii="Arial Narrow" w:hAnsi="Arial Narrow" w:cs="Arial"/>
                <w:bCs/>
                <w:caps/>
                <w:sz w:val="20"/>
                <w:szCs w:val="22"/>
                <w:lang w:val="en-US"/>
              </w:rPr>
              <w:t>A bidder who submitted a bid as a Joint Venture has included an acceptable Joint Venture Agreement with his/her bid;</w:t>
            </w:r>
          </w:p>
          <w:p w14:paraId="42CCFD3A" w14:textId="77777777" w:rsidR="00454C2E" w:rsidRPr="00454C2E" w:rsidRDefault="00454C2E" w:rsidP="004C23AF">
            <w:pPr>
              <w:widowControl w:val="0"/>
              <w:numPr>
                <w:ilvl w:val="1"/>
                <w:numId w:val="19"/>
              </w:numPr>
              <w:tabs>
                <w:tab w:val="left" w:pos="426"/>
              </w:tabs>
              <w:autoSpaceDE w:val="0"/>
              <w:autoSpaceDN w:val="0"/>
              <w:adjustRightInd w:val="0"/>
              <w:spacing w:after="120"/>
              <w:jc w:val="both"/>
              <w:rPr>
                <w:rFonts w:ascii="Arial Narrow" w:hAnsi="Arial Narrow"/>
                <w:snapToGrid w:val="0"/>
                <w:sz w:val="20"/>
                <w:szCs w:val="20"/>
                <w:lang w:val="en-US"/>
              </w:rPr>
            </w:pPr>
            <w:r>
              <w:rPr>
                <w:rFonts w:ascii="Arial Narrow" w:hAnsi="Arial Narrow" w:cs="Arial"/>
                <w:bCs/>
                <w:caps/>
                <w:sz w:val="20"/>
                <w:szCs w:val="22"/>
                <w:lang w:val="en-US"/>
              </w:rPr>
              <w:t>ONLY A CONSOLIDATED B-BBEE CERTIFICATE, ISSUED BY A SANAS APPROVED VERIFICATION AGENCY, WILL BE ACCEPTABLE FOR THE CLAIMIMG OF PREFERENCE POINTS WHERE BIDDERS SUBMITTED THEIR BID AS A JOINT VENTURE / CONSORTIUM;</w:t>
            </w:r>
          </w:p>
          <w:p w14:paraId="4D1B80CC" w14:textId="77777777" w:rsidR="00454C2E" w:rsidRDefault="00454C2E" w:rsidP="004C23AF">
            <w:pPr>
              <w:widowControl w:val="0"/>
              <w:numPr>
                <w:ilvl w:val="1"/>
                <w:numId w:val="19"/>
              </w:numPr>
              <w:tabs>
                <w:tab w:val="left" w:pos="426"/>
              </w:tabs>
              <w:autoSpaceDE w:val="0"/>
              <w:autoSpaceDN w:val="0"/>
              <w:adjustRightInd w:val="0"/>
              <w:spacing w:after="120"/>
              <w:jc w:val="both"/>
              <w:rPr>
                <w:rFonts w:ascii="Arial Narrow" w:hAnsi="Arial Narrow"/>
                <w:snapToGrid w:val="0"/>
                <w:sz w:val="20"/>
                <w:szCs w:val="20"/>
                <w:lang w:val="en-US"/>
              </w:rPr>
            </w:pPr>
            <w:r w:rsidRPr="005C5509">
              <w:rPr>
                <w:rFonts w:ascii="Arial Narrow" w:hAnsi="Arial Narrow" w:cs="Arial"/>
                <w:bCs/>
                <w:caps/>
                <w:sz w:val="20"/>
                <w:szCs w:val="22"/>
                <w:lang w:val="en-US"/>
              </w:rPr>
              <w:t xml:space="preserve">A bidder who </w:t>
            </w:r>
            <w:r>
              <w:rPr>
                <w:rFonts w:ascii="Arial Narrow" w:hAnsi="Arial Narrow" w:cs="Arial"/>
                <w:bCs/>
                <w:caps/>
                <w:sz w:val="20"/>
                <w:szCs w:val="22"/>
                <w:lang w:val="en-US"/>
              </w:rPr>
              <w:t>I</w:t>
            </w:r>
            <w:r w:rsidRPr="005C5509">
              <w:rPr>
                <w:rFonts w:ascii="Arial Narrow" w:hAnsi="Arial Narrow" w:cs="Arial"/>
                <w:bCs/>
                <w:caps/>
                <w:sz w:val="20"/>
                <w:szCs w:val="22"/>
                <w:lang w:val="en-US"/>
              </w:rPr>
              <w:t xml:space="preserve">s a Joint Venture has included </w:t>
            </w:r>
            <w:r>
              <w:rPr>
                <w:rFonts w:ascii="Arial Narrow" w:hAnsi="Arial Narrow" w:cs="Arial"/>
                <w:bCs/>
                <w:caps/>
                <w:sz w:val="20"/>
                <w:szCs w:val="22"/>
                <w:lang w:val="en-US"/>
              </w:rPr>
              <w:t>mbd 4, 8 &amp; 9 FOR EACH ENTITY IN THE JOINT VENTURE / CONSORTIUM</w:t>
            </w:r>
            <w:r w:rsidRPr="005C5509">
              <w:rPr>
                <w:rFonts w:ascii="Arial Narrow" w:hAnsi="Arial Narrow" w:cs="Arial"/>
                <w:bCs/>
                <w:caps/>
                <w:sz w:val="20"/>
                <w:szCs w:val="22"/>
                <w:lang w:val="en-US"/>
              </w:rPr>
              <w:t xml:space="preserve"> with his/her bid</w:t>
            </w:r>
          </w:p>
          <w:p w14:paraId="3328ED13" w14:textId="77777777" w:rsidR="005C5509" w:rsidRPr="00DD7325" w:rsidRDefault="005C5509" w:rsidP="004C23AF">
            <w:pPr>
              <w:widowControl w:val="0"/>
              <w:numPr>
                <w:ilvl w:val="1"/>
                <w:numId w:val="19"/>
              </w:numPr>
              <w:tabs>
                <w:tab w:val="left" w:pos="426"/>
              </w:tabs>
              <w:autoSpaceDE w:val="0"/>
              <w:autoSpaceDN w:val="0"/>
              <w:adjustRightInd w:val="0"/>
              <w:spacing w:after="120"/>
              <w:jc w:val="both"/>
              <w:rPr>
                <w:rFonts w:ascii="Arial Narrow" w:hAnsi="Arial Narrow"/>
                <w:snapToGrid w:val="0"/>
                <w:sz w:val="20"/>
                <w:szCs w:val="20"/>
                <w:lang w:val="en-US"/>
              </w:rPr>
            </w:pPr>
            <w:r w:rsidRPr="005C5509">
              <w:rPr>
                <w:rFonts w:ascii="Arial Narrow" w:hAnsi="Arial Narrow" w:cs="Arial"/>
                <w:bCs/>
                <w:caps/>
                <w:sz w:val="20"/>
                <w:szCs w:val="22"/>
                <w:lang w:val="en-US"/>
              </w:rPr>
              <w:t>The bidd</w:t>
            </w:r>
            <w:r>
              <w:rPr>
                <w:rFonts w:ascii="Arial Narrow" w:hAnsi="Arial Narrow" w:cs="Arial"/>
                <w:bCs/>
                <w:caps/>
                <w:sz w:val="20"/>
                <w:szCs w:val="22"/>
                <w:lang w:val="en-US"/>
              </w:rPr>
              <w:t>erer or a competent au</w:t>
            </w:r>
            <w:r w:rsidRPr="005C5509">
              <w:rPr>
                <w:rFonts w:ascii="Arial Narrow" w:hAnsi="Arial Narrow" w:cs="Arial"/>
                <w:bCs/>
                <w:caps/>
                <w:sz w:val="20"/>
                <w:szCs w:val="22"/>
                <w:lang w:val="en-US"/>
              </w:rPr>
              <w:t>thorised representative of the Contractor who submitted the bid has attended the compulsory clarification meeting or site inspection;</w:t>
            </w:r>
          </w:p>
          <w:p w14:paraId="441BB902" w14:textId="77777777" w:rsidR="00DD7325" w:rsidRPr="00DD7325" w:rsidRDefault="00DD7325" w:rsidP="00DD7325">
            <w:pPr>
              <w:widowControl w:val="0"/>
              <w:spacing w:line="215" w:lineRule="auto"/>
              <w:jc w:val="both"/>
              <w:rPr>
                <w:rFonts w:ascii="Arial Narrow" w:hAnsi="Arial Narrow"/>
                <w:snapToGrid w:val="0"/>
                <w:szCs w:val="22"/>
                <w:lang w:val="en-US"/>
              </w:rPr>
            </w:pPr>
          </w:p>
        </w:tc>
      </w:tr>
      <w:tr w:rsidR="00DD7325" w:rsidRPr="00DD7325" w14:paraId="7EF853B1" w14:textId="77777777" w:rsidTr="008E53C2">
        <w:tc>
          <w:tcPr>
            <w:tcW w:w="10706" w:type="dxa"/>
            <w:shd w:val="clear" w:color="auto" w:fill="DDD9C3"/>
          </w:tcPr>
          <w:p w14:paraId="5D116263" w14:textId="77777777" w:rsidR="00DD7325" w:rsidRPr="00DD7325" w:rsidRDefault="00DD7325" w:rsidP="004C23AF">
            <w:pPr>
              <w:widowControl w:val="0"/>
              <w:numPr>
                <w:ilvl w:val="0"/>
                <w:numId w:val="18"/>
              </w:numPr>
              <w:tabs>
                <w:tab w:val="left" w:pos="426"/>
              </w:tabs>
              <w:spacing w:line="215" w:lineRule="auto"/>
              <w:jc w:val="both"/>
              <w:rPr>
                <w:rFonts w:ascii="Arial Narrow" w:hAnsi="Arial Narrow" w:cs="Arial"/>
                <w:b/>
                <w:bCs/>
                <w:snapToGrid w:val="0"/>
                <w:color w:val="000081"/>
                <w:sz w:val="20"/>
                <w:szCs w:val="28"/>
                <w:lang w:val="en-US"/>
              </w:rPr>
            </w:pPr>
            <w:r w:rsidRPr="00DD7325">
              <w:rPr>
                <w:rFonts w:ascii="Arial Narrow" w:hAnsi="Arial Narrow" w:cs="Arial"/>
                <w:b/>
                <w:bCs/>
                <w:snapToGrid w:val="0"/>
                <w:color w:val="000000"/>
                <w:sz w:val="20"/>
                <w:szCs w:val="22"/>
                <w:lang w:val="en-US"/>
              </w:rPr>
              <w:t>TAX COMPLIANCE REQUIREMENTS</w:t>
            </w:r>
          </w:p>
        </w:tc>
      </w:tr>
      <w:tr w:rsidR="00DD7325" w:rsidRPr="00DD7325" w14:paraId="6A714CCD" w14:textId="77777777" w:rsidTr="008E53C2">
        <w:tc>
          <w:tcPr>
            <w:tcW w:w="10706" w:type="dxa"/>
            <w:shd w:val="clear" w:color="auto" w:fill="FFFFFF"/>
          </w:tcPr>
          <w:p w14:paraId="17AFA471" w14:textId="77777777" w:rsidR="00DD7325" w:rsidRPr="00DD7325" w:rsidRDefault="00DD7325" w:rsidP="004C23AF">
            <w:pPr>
              <w:widowControl w:val="0"/>
              <w:numPr>
                <w:ilvl w:val="0"/>
                <w:numId w:val="17"/>
              </w:numPr>
              <w:tabs>
                <w:tab w:val="left" w:pos="426"/>
              </w:tabs>
              <w:autoSpaceDE w:val="0"/>
              <w:autoSpaceDN w:val="0"/>
              <w:adjustRightInd w:val="0"/>
              <w:spacing w:after="120"/>
              <w:ind w:left="426" w:hanging="426"/>
              <w:jc w:val="both"/>
              <w:rPr>
                <w:rFonts w:ascii="Arial Narrow" w:hAnsi="Arial Narrow"/>
                <w:snapToGrid w:val="0"/>
                <w:sz w:val="20"/>
                <w:szCs w:val="20"/>
                <w:lang w:val="en-US"/>
              </w:rPr>
            </w:pPr>
            <w:r w:rsidRPr="00DD7325">
              <w:rPr>
                <w:rFonts w:ascii="Arial Narrow" w:hAnsi="Arial Narrow"/>
                <w:snapToGrid w:val="0"/>
                <w:sz w:val="20"/>
                <w:szCs w:val="20"/>
                <w:lang w:val="en-US"/>
              </w:rPr>
              <w:t xml:space="preserve">BIDDERS MUST ENSURE COMPLIANCE WITH THEIR TAX OBLIGATIONS. </w:t>
            </w:r>
          </w:p>
          <w:p w14:paraId="48442F55" w14:textId="77777777" w:rsidR="00DD7325" w:rsidRPr="00DD7325" w:rsidRDefault="00DD7325" w:rsidP="004C23AF">
            <w:pPr>
              <w:widowControl w:val="0"/>
              <w:numPr>
                <w:ilvl w:val="0"/>
                <w:numId w:val="17"/>
              </w:numPr>
              <w:tabs>
                <w:tab w:val="left" w:pos="426"/>
              </w:tabs>
              <w:autoSpaceDE w:val="0"/>
              <w:autoSpaceDN w:val="0"/>
              <w:adjustRightInd w:val="0"/>
              <w:spacing w:after="120"/>
              <w:ind w:left="426" w:hanging="426"/>
              <w:jc w:val="both"/>
              <w:rPr>
                <w:rFonts w:ascii="Arial Narrow" w:hAnsi="Arial Narrow"/>
                <w:snapToGrid w:val="0"/>
                <w:sz w:val="20"/>
                <w:szCs w:val="20"/>
                <w:lang w:val="en-US"/>
              </w:rPr>
            </w:pPr>
            <w:r w:rsidRPr="00DD7325">
              <w:rPr>
                <w:rFonts w:ascii="Arial Narrow" w:hAnsi="Arial Narrow"/>
                <w:snapToGrid w:val="0"/>
                <w:sz w:val="20"/>
                <w:szCs w:val="20"/>
                <w:lang w:val="en-US"/>
              </w:rPr>
              <w:t>BIDDERS ARE REQUIRED TO SUBMIT THEIR UNIQUE PERSONAL IDENTIFICATION NUMBER (PIN) ISSUED BY SARS TO ENABLE   THE ORGAN OF STATE TO VIEW THE TAXPAYER’S PROFILE AND TAX STATUS.</w:t>
            </w:r>
          </w:p>
          <w:p w14:paraId="7AD8B720" w14:textId="77777777" w:rsidR="00DD7325" w:rsidRPr="00DD7325" w:rsidRDefault="00DD7325" w:rsidP="004C23AF">
            <w:pPr>
              <w:widowControl w:val="0"/>
              <w:numPr>
                <w:ilvl w:val="0"/>
                <w:numId w:val="17"/>
              </w:numPr>
              <w:tabs>
                <w:tab w:val="left" w:pos="426"/>
              </w:tabs>
              <w:autoSpaceDE w:val="0"/>
              <w:autoSpaceDN w:val="0"/>
              <w:adjustRightInd w:val="0"/>
              <w:spacing w:after="120"/>
              <w:ind w:left="426" w:hanging="426"/>
              <w:jc w:val="both"/>
              <w:rPr>
                <w:rFonts w:ascii="Arial Narrow" w:hAnsi="Arial Narrow"/>
                <w:snapToGrid w:val="0"/>
                <w:sz w:val="20"/>
                <w:szCs w:val="20"/>
                <w:lang w:val="en-US"/>
              </w:rPr>
            </w:pPr>
            <w:r w:rsidRPr="00DD7325">
              <w:rPr>
                <w:rFonts w:ascii="Arial Narrow" w:hAnsi="Arial Narrow"/>
                <w:snapToGrid w:val="0"/>
                <w:sz w:val="20"/>
                <w:szCs w:val="20"/>
                <w:lang w:val="en-US"/>
              </w:rPr>
              <w:t xml:space="preserve">APPLICATION FOR THE TAX COMPLIANCE STATUS (TCS) CERTIFICATE OR PIN MAY ALSO BE MADE VIA E-FILING. IN ORDER TO USE THIS PROVISION, TAXPAYERS WILL NEED TO REGISTER WITH SARS AS E-FILERS THROUGH THE WEBSITE </w:t>
            </w:r>
            <w:hyperlink r:id="rId12" w:history="1">
              <w:r w:rsidRPr="00DD7325">
                <w:rPr>
                  <w:rFonts w:ascii="Arial Narrow" w:hAnsi="Arial Narrow"/>
                  <w:snapToGrid w:val="0"/>
                  <w:sz w:val="20"/>
                  <w:szCs w:val="20"/>
                  <w:lang w:val="en-US"/>
                </w:rPr>
                <w:t>WWW.SARS.GOV.ZA</w:t>
              </w:r>
            </w:hyperlink>
            <w:r w:rsidRPr="00DD7325">
              <w:rPr>
                <w:rFonts w:ascii="Arial Narrow" w:hAnsi="Arial Narrow"/>
                <w:snapToGrid w:val="0"/>
                <w:sz w:val="20"/>
                <w:szCs w:val="20"/>
                <w:lang w:val="en-US"/>
              </w:rPr>
              <w:t>.</w:t>
            </w:r>
          </w:p>
          <w:p w14:paraId="66F6525D" w14:textId="77777777" w:rsidR="00DD7325" w:rsidRPr="00DD7325" w:rsidRDefault="00DD7325" w:rsidP="004C23AF">
            <w:pPr>
              <w:widowControl w:val="0"/>
              <w:numPr>
                <w:ilvl w:val="0"/>
                <w:numId w:val="17"/>
              </w:numPr>
              <w:tabs>
                <w:tab w:val="left" w:pos="426"/>
              </w:tabs>
              <w:autoSpaceDE w:val="0"/>
              <w:autoSpaceDN w:val="0"/>
              <w:adjustRightInd w:val="0"/>
              <w:spacing w:after="120"/>
              <w:ind w:left="426" w:hanging="426"/>
              <w:jc w:val="both"/>
              <w:rPr>
                <w:rFonts w:ascii="Arial Narrow" w:hAnsi="Arial Narrow"/>
                <w:snapToGrid w:val="0"/>
                <w:sz w:val="20"/>
                <w:szCs w:val="20"/>
                <w:lang w:val="en-US"/>
              </w:rPr>
            </w:pPr>
            <w:r w:rsidRPr="00DD7325">
              <w:rPr>
                <w:rFonts w:ascii="Arial Narrow" w:hAnsi="Arial Narrow"/>
                <w:snapToGrid w:val="0"/>
                <w:sz w:val="20"/>
                <w:szCs w:val="20"/>
                <w:lang w:val="en-US"/>
              </w:rPr>
              <w:t xml:space="preserve">FOREIGN SUPPLIERS MUST COMPLETE THE PRE-AWARD QUESTIONNAIRE IN PART B:3. </w:t>
            </w:r>
          </w:p>
          <w:p w14:paraId="12C2B0D9" w14:textId="77777777" w:rsidR="00DD7325" w:rsidRPr="00DD7325" w:rsidRDefault="00DD7325" w:rsidP="004C23AF">
            <w:pPr>
              <w:widowControl w:val="0"/>
              <w:numPr>
                <w:ilvl w:val="0"/>
                <w:numId w:val="17"/>
              </w:numPr>
              <w:tabs>
                <w:tab w:val="left" w:pos="426"/>
              </w:tabs>
              <w:autoSpaceDE w:val="0"/>
              <w:autoSpaceDN w:val="0"/>
              <w:adjustRightInd w:val="0"/>
              <w:spacing w:after="120"/>
              <w:ind w:left="426" w:hanging="426"/>
              <w:jc w:val="both"/>
              <w:rPr>
                <w:rFonts w:ascii="Arial Narrow" w:hAnsi="Arial Narrow"/>
                <w:snapToGrid w:val="0"/>
                <w:sz w:val="20"/>
                <w:szCs w:val="20"/>
                <w:lang w:val="en-US"/>
              </w:rPr>
            </w:pPr>
            <w:r w:rsidRPr="00DD7325">
              <w:rPr>
                <w:rFonts w:ascii="Arial Narrow" w:hAnsi="Arial Narrow"/>
                <w:snapToGrid w:val="0"/>
                <w:sz w:val="20"/>
                <w:szCs w:val="20"/>
                <w:lang w:val="en-US"/>
              </w:rPr>
              <w:t xml:space="preserve">BIDDERS MAY ALSO SUBMIT A PRINTED TCS CERTIFICATE TOGETHER WITH THE BID. </w:t>
            </w:r>
          </w:p>
          <w:p w14:paraId="5207405C" w14:textId="77777777" w:rsidR="00DD7325" w:rsidRPr="00DD7325" w:rsidRDefault="00DD7325" w:rsidP="004C23AF">
            <w:pPr>
              <w:widowControl w:val="0"/>
              <w:numPr>
                <w:ilvl w:val="0"/>
                <w:numId w:val="17"/>
              </w:numPr>
              <w:tabs>
                <w:tab w:val="left" w:pos="426"/>
              </w:tabs>
              <w:autoSpaceDE w:val="0"/>
              <w:autoSpaceDN w:val="0"/>
              <w:adjustRightInd w:val="0"/>
              <w:spacing w:after="120"/>
              <w:ind w:left="426" w:hanging="426"/>
              <w:jc w:val="both"/>
              <w:rPr>
                <w:rFonts w:ascii="Arial Narrow" w:hAnsi="Arial Narrow"/>
                <w:snapToGrid w:val="0"/>
                <w:sz w:val="20"/>
                <w:szCs w:val="20"/>
                <w:lang w:val="en-US"/>
              </w:rPr>
            </w:pPr>
            <w:r w:rsidRPr="00DD7325">
              <w:rPr>
                <w:rFonts w:ascii="Arial Narrow" w:hAnsi="Arial Narrow"/>
                <w:snapToGrid w:val="0"/>
                <w:sz w:val="20"/>
                <w:szCs w:val="20"/>
                <w:lang w:val="en-US"/>
              </w:rPr>
              <w:t>IN BIDS WHERE CONSORTIA / JOINT VENTURES / SUB-CONTRACTORS ARE INVOLVED, EACH PARTY MUST SUBMIT A SEPARATE   TCS CERTIFICATE / PIN / CSD NUMBER.</w:t>
            </w:r>
          </w:p>
          <w:p w14:paraId="7B3CE6DB" w14:textId="77777777" w:rsidR="00DD7325" w:rsidRPr="00DD7325" w:rsidRDefault="00DD7325" w:rsidP="004C23AF">
            <w:pPr>
              <w:widowControl w:val="0"/>
              <w:numPr>
                <w:ilvl w:val="0"/>
                <w:numId w:val="17"/>
              </w:numPr>
              <w:tabs>
                <w:tab w:val="left" w:pos="426"/>
              </w:tabs>
              <w:autoSpaceDE w:val="0"/>
              <w:autoSpaceDN w:val="0"/>
              <w:adjustRightInd w:val="0"/>
              <w:spacing w:after="120"/>
              <w:ind w:left="426" w:hanging="426"/>
              <w:jc w:val="both"/>
              <w:rPr>
                <w:rFonts w:ascii="Arial Narrow" w:hAnsi="Arial Narrow"/>
                <w:snapToGrid w:val="0"/>
                <w:sz w:val="20"/>
                <w:szCs w:val="20"/>
                <w:lang w:val="en-US"/>
              </w:rPr>
            </w:pPr>
            <w:r w:rsidRPr="00DD7325">
              <w:rPr>
                <w:rFonts w:ascii="Arial Narrow" w:hAnsi="Arial Narrow"/>
                <w:snapToGrid w:val="0"/>
                <w:sz w:val="20"/>
                <w:szCs w:val="20"/>
                <w:lang w:val="en-US"/>
              </w:rPr>
              <w:t xml:space="preserve">WHERE NO TCS IS AVAILABLE BUT THE BIDDER IS REGISTERED ON THE CENTRAL SUPPLIER DATABASE (CSD), A CSD NUMBER MUST BE PROVIDED. </w:t>
            </w:r>
          </w:p>
        </w:tc>
      </w:tr>
      <w:tr w:rsidR="00DD7325" w:rsidRPr="00DD7325" w14:paraId="6277CD62" w14:textId="77777777" w:rsidTr="008E53C2">
        <w:trPr>
          <w:trHeight w:val="296"/>
        </w:trPr>
        <w:tc>
          <w:tcPr>
            <w:tcW w:w="10706" w:type="dxa"/>
            <w:shd w:val="clear" w:color="auto" w:fill="DDD9C3"/>
          </w:tcPr>
          <w:p w14:paraId="179C4E62" w14:textId="77777777" w:rsidR="00DD7325" w:rsidRPr="00DD7325" w:rsidRDefault="00DD7325" w:rsidP="004C23AF">
            <w:pPr>
              <w:widowControl w:val="0"/>
              <w:numPr>
                <w:ilvl w:val="0"/>
                <w:numId w:val="18"/>
              </w:numPr>
              <w:tabs>
                <w:tab w:val="left" w:pos="426"/>
              </w:tabs>
              <w:spacing w:line="215" w:lineRule="auto"/>
              <w:jc w:val="both"/>
              <w:rPr>
                <w:rFonts w:ascii="Arial Narrow" w:hAnsi="Arial Narrow" w:cs="Arial Narrow"/>
                <w:snapToGrid w:val="0"/>
                <w:sz w:val="20"/>
                <w:szCs w:val="20"/>
                <w:lang w:val="en-US"/>
              </w:rPr>
            </w:pPr>
            <w:r w:rsidRPr="00DD7325">
              <w:rPr>
                <w:rFonts w:ascii="Arial Narrow" w:hAnsi="Arial Narrow" w:cs="Arial Narrow"/>
                <w:b/>
                <w:snapToGrid w:val="0"/>
                <w:sz w:val="20"/>
                <w:lang w:val="en-US"/>
              </w:rPr>
              <w:t>QUESTIONNAIRE TO BIDDING FOREIGN SUPPLIERS</w:t>
            </w:r>
          </w:p>
        </w:tc>
      </w:tr>
      <w:tr w:rsidR="00DD7325" w:rsidRPr="00DD7325" w14:paraId="0503E827" w14:textId="77777777" w:rsidTr="008E53C2">
        <w:tc>
          <w:tcPr>
            <w:tcW w:w="10706" w:type="dxa"/>
            <w:shd w:val="clear" w:color="auto" w:fill="FFFFFF"/>
          </w:tcPr>
          <w:p w14:paraId="290F02E4" w14:textId="77777777" w:rsidR="00DD7325" w:rsidRPr="00DD7325" w:rsidRDefault="00DD7325" w:rsidP="004C23AF">
            <w:pPr>
              <w:widowControl w:val="0"/>
              <w:numPr>
                <w:ilvl w:val="1"/>
                <w:numId w:val="17"/>
              </w:numPr>
              <w:tabs>
                <w:tab w:val="left" w:pos="0"/>
                <w:tab w:val="left" w:pos="426"/>
              </w:tabs>
              <w:autoSpaceDE w:val="0"/>
              <w:autoSpaceDN w:val="0"/>
              <w:adjustRightInd w:val="0"/>
              <w:spacing w:before="120"/>
              <w:ind w:hanging="1512"/>
              <w:jc w:val="both"/>
              <w:rPr>
                <w:rFonts w:ascii="Arial Narrow" w:hAnsi="Arial Narrow" w:cs="Arial Narrow"/>
                <w:b/>
                <w:snapToGrid w:val="0"/>
                <w:sz w:val="20"/>
                <w:szCs w:val="20"/>
                <w:lang w:val="en-US"/>
              </w:rPr>
            </w:pPr>
            <w:r w:rsidRPr="00DD7325">
              <w:rPr>
                <w:rFonts w:ascii="Arial Narrow" w:hAnsi="Arial Narrow"/>
                <w:snapToGrid w:val="0"/>
                <w:sz w:val="20"/>
                <w:szCs w:val="20"/>
                <w:lang w:val="en-US"/>
              </w:rPr>
              <w:t>IS THE ENTITY A RESIDENT OF THE REPUBLIC OF SOUTH AFRICA (RSA)?</w:t>
            </w:r>
            <w:r w:rsidRPr="00DD7325">
              <w:rPr>
                <w:rFonts w:ascii="Times New Roman" w:hAnsi="Times New Roman"/>
                <w:snapToGrid w:val="0"/>
                <w:sz w:val="20"/>
                <w:szCs w:val="20"/>
                <w:lang w:val="en-US"/>
              </w:rPr>
              <w:tab/>
            </w:r>
            <w:r w:rsidRPr="00DD7325">
              <w:rPr>
                <w:rFonts w:ascii="Times New Roman" w:hAnsi="Times New Roman"/>
                <w:snapToGrid w:val="0"/>
                <w:sz w:val="20"/>
                <w:szCs w:val="20"/>
                <w:lang w:val="en-US"/>
              </w:rPr>
              <w:tab/>
            </w:r>
            <w:r w:rsidR="003A2648" w:rsidRPr="00DD7325">
              <w:rPr>
                <w:rFonts w:ascii="Arial Narrow" w:hAnsi="Arial Narrow"/>
                <w:snapToGrid w:val="0"/>
                <w:sz w:val="20"/>
                <w:szCs w:val="20"/>
                <w:lang w:val="en-GB"/>
              </w:rPr>
              <w:fldChar w:fldCharType="begin">
                <w:ffData>
                  <w:name w:val="Check1"/>
                  <w:enabled/>
                  <w:calcOnExit w:val="0"/>
                  <w:checkBox>
                    <w:sizeAuto/>
                    <w:default w:val="0"/>
                  </w:checkBox>
                </w:ffData>
              </w:fldChar>
            </w:r>
            <w:r w:rsidRPr="00DD7325">
              <w:rPr>
                <w:rFonts w:ascii="Arial Narrow" w:hAnsi="Arial Narrow"/>
                <w:snapToGrid w:val="0"/>
                <w:sz w:val="20"/>
                <w:szCs w:val="20"/>
                <w:lang w:val="en-GB"/>
              </w:rPr>
              <w:instrText xml:space="preserve"> FORMCHECKBOX </w:instrText>
            </w:r>
            <w:r w:rsidR="00BE5044">
              <w:rPr>
                <w:rFonts w:ascii="Arial Narrow" w:hAnsi="Arial Narrow"/>
                <w:snapToGrid w:val="0"/>
                <w:sz w:val="20"/>
                <w:szCs w:val="20"/>
                <w:lang w:val="en-GB"/>
              </w:rPr>
            </w:r>
            <w:r w:rsidR="00BE5044">
              <w:rPr>
                <w:rFonts w:ascii="Arial Narrow" w:hAnsi="Arial Narrow"/>
                <w:snapToGrid w:val="0"/>
                <w:sz w:val="20"/>
                <w:szCs w:val="20"/>
                <w:lang w:val="en-GB"/>
              </w:rPr>
              <w:fldChar w:fldCharType="separate"/>
            </w:r>
            <w:r w:rsidR="003A2648" w:rsidRPr="00DD7325">
              <w:rPr>
                <w:rFonts w:ascii="Arial Narrow" w:hAnsi="Arial Narrow"/>
                <w:snapToGrid w:val="0"/>
                <w:sz w:val="20"/>
                <w:szCs w:val="20"/>
                <w:lang w:val="en-GB"/>
              </w:rPr>
              <w:fldChar w:fldCharType="end"/>
            </w:r>
            <w:r w:rsidRPr="00DD7325">
              <w:rPr>
                <w:rFonts w:ascii="Arial Narrow" w:hAnsi="Arial Narrow"/>
                <w:snapToGrid w:val="0"/>
                <w:sz w:val="20"/>
                <w:szCs w:val="20"/>
                <w:lang w:val="en-US"/>
              </w:rPr>
              <w:t xml:space="preserve">YES  </w:t>
            </w:r>
            <w:r w:rsidR="003A2648" w:rsidRPr="00DD7325">
              <w:rPr>
                <w:rFonts w:ascii="Arial Narrow" w:hAnsi="Arial Narrow"/>
                <w:snapToGrid w:val="0"/>
                <w:sz w:val="20"/>
                <w:szCs w:val="20"/>
                <w:lang w:val="en-GB"/>
              </w:rPr>
              <w:fldChar w:fldCharType="begin">
                <w:ffData>
                  <w:name w:val="Check1"/>
                  <w:enabled/>
                  <w:calcOnExit w:val="0"/>
                  <w:checkBox>
                    <w:sizeAuto/>
                    <w:default w:val="0"/>
                  </w:checkBox>
                </w:ffData>
              </w:fldChar>
            </w:r>
            <w:r w:rsidRPr="00DD7325">
              <w:rPr>
                <w:rFonts w:ascii="Arial Narrow" w:hAnsi="Arial Narrow"/>
                <w:snapToGrid w:val="0"/>
                <w:sz w:val="20"/>
                <w:szCs w:val="20"/>
                <w:lang w:val="en-GB"/>
              </w:rPr>
              <w:instrText xml:space="preserve"> FORMCHECKBOX </w:instrText>
            </w:r>
            <w:r w:rsidR="00BE5044">
              <w:rPr>
                <w:rFonts w:ascii="Arial Narrow" w:hAnsi="Arial Narrow"/>
                <w:snapToGrid w:val="0"/>
                <w:sz w:val="20"/>
                <w:szCs w:val="20"/>
                <w:lang w:val="en-GB"/>
              </w:rPr>
            </w:r>
            <w:r w:rsidR="00BE5044">
              <w:rPr>
                <w:rFonts w:ascii="Arial Narrow" w:hAnsi="Arial Narrow"/>
                <w:snapToGrid w:val="0"/>
                <w:sz w:val="20"/>
                <w:szCs w:val="20"/>
                <w:lang w:val="en-GB"/>
              </w:rPr>
              <w:fldChar w:fldCharType="separate"/>
            </w:r>
            <w:r w:rsidR="003A2648" w:rsidRPr="00DD7325">
              <w:rPr>
                <w:rFonts w:ascii="Arial Narrow" w:hAnsi="Arial Narrow"/>
                <w:snapToGrid w:val="0"/>
                <w:sz w:val="20"/>
                <w:szCs w:val="20"/>
                <w:lang w:val="en-GB"/>
              </w:rPr>
              <w:fldChar w:fldCharType="end"/>
            </w:r>
            <w:r w:rsidRPr="00DD7325">
              <w:rPr>
                <w:rFonts w:ascii="Arial Narrow" w:hAnsi="Arial Narrow"/>
                <w:snapToGrid w:val="0"/>
                <w:sz w:val="20"/>
                <w:szCs w:val="20"/>
                <w:lang w:val="en-US"/>
              </w:rPr>
              <w:t xml:space="preserve"> NO</w:t>
            </w:r>
          </w:p>
          <w:p w14:paraId="3FEEB9F2" w14:textId="77777777" w:rsidR="00DD7325" w:rsidRPr="00DD7325" w:rsidRDefault="00DD7325" w:rsidP="004C23AF">
            <w:pPr>
              <w:widowControl w:val="0"/>
              <w:numPr>
                <w:ilvl w:val="1"/>
                <w:numId w:val="17"/>
              </w:numPr>
              <w:tabs>
                <w:tab w:val="left" w:pos="0"/>
                <w:tab w:val="left" w:pos="426"/>
              </w:tabs>
              <w:autoSpaceDE w:val="0"/>
              <w:autoSpaceDN w:val="0"/>
              <w:adjustRightInd w:val="0"/>
              <w:spacing w:before="120"/>
              <w:ind w:hanging="1512"/>
              <w:jc w:val="both"/>
              <w:rPr>
                <w:rFonts w:ascii="Times New Roman" w:hAnsi="Times New Roman"/>
                <w:snapToGrid w:val="0"/>
                <w:sz w:val="20"/>
                <w:szCs w:val="20"/>
                <w:lang w:val="en-US"/>
              </w:rPr>
            </w:pPr>
            <w:r w:rsidRPr="00DD7325">
              <w:rPr>
                <w:rFonts w:ascii="Arial Narrow" w:hAnsi="Arial Narrow"/>
                <w:snapToGrid w:val="0"/>
                <w:sz w:val="20"/>
                <w:szCs w:val="20"/>
                <w:lang w:val="en-US"/>
              </w:rPr>
              <w:t>DOES THE ENTITY HAVE A BRANCH IN THE RSA?</w:t>
            </w:r>
            <w:r w:rsidRPr="00DD7325">
              <w:rPr>
                <w:rFonts w:ascii="Arial Narrow" w:hAnsi="Arial Narrow"/>
                <w:snapToGrid w:val="0"/>
                <w:sz w:val="20"/>
                <w:szCs w:val="20"/>
                <w:lang w:val="en-US"/>
              </w:rPr>
              <w:tab/>
            </w:r>
            <w:r w:rsidR="00454C2E">
              <w:rPr>
                <w:rFonts w:ascii="Times New Roman" w:hAnsi="Times New Roman"/>
                <w:snapToGrid w:val="0"/>
                <w:sz w:val="20"/>
                <w:szCs w:val="20"/>
                <w:lang w:val="en-US"/>
              </w:rPr>
              <w:tab/>
            </w:r>
            <w:r w:rsidR="00454C2E">
              <w:rPr>
                <w:rFonts w:ascii="Times New Roman" w:hAnsi="Times New Roman"/>
                <w:snapToGrid w:val="0"/>
                <w:sz w:val="20"/>
                <w:szCs w:val="20"/>
                <w:lang w:val="en-US"/>
              </w:rPr>
              <w:tab/>
            </w:r>
            <w:r w:rsidR="00454C2E">
              <w:rPr>
                <w:rFonts w:ascii="Times New Roman" w:hAnsi="Times New Roman"/>
                <w:snapToGrid w:val="0"/>
                <w:sz w:val="20"/>
                <w:szCs w:val="20"/>
                <w:lang w:val="en-US"/>
              </w:rPr>
              <w:tab/>
            </w:r>
            <w:r w:rsidR="003A2648" w:rsidRPr="00DD7325">
              <w:rPr>
                <w:rFonts w:ascii="Arial Narrow" w:hAnsi="Arial Narrow"/>
                <w:snapToGrid w:val="0"/>
                <w:sz w:val="20"/>
                <w:szCs w:val="20"/>
                <w:lang w:val="en-GB"/>
              </w:rPr>
              <w:fldChar w:fldCharType="begin">
                <w:ffData>
                  <w:name w:val="Check1"/>
                  <w:enabled/>
                  <w:calcOnExit w:val="0"/>
                  <w:checkBox>
                    <w:sizeAuto/>
                    <w:default w:val="0"/>
                  </w:checkBox>
                </w:ffData>
              </w:fldChar>
            </w:r>
            <w:r w:rsidRPr="00DD7325">
              <w:rPr>
                <w:rFonts w:ascii="Arial Narrow" w:hAnsi="Arial Narrow"/>
                <w:snapToGrid w:val="0"/>
                <w:sz w:val="20"/>
                <w:szCs w:val="20"/>
                <w:lang w:val="en-GB"/>
              </w:rPr>
              <w:instrText xml:space="preserve"> FORMCHECKBOX </w:instrText>
            </w:r>
            <w:r w:rsidR="00BE5044">
              <w:rPr>
                <w:rFonts w:ascii="Arial Narrow" w:hAnsi="Arial Narrow"/>
                <w:snapToGrid w:val="0"/>
                <w:sz w:val="20"/>
                <w:szCs w:val="20"/>
                <w:lang w:val="en-GB"/>
              </w:rPr>
            </w:r>
            <w:r w:rsidR="00BE5044">
              <w:rPr>
                <w:rFonts w:ascii="Arial Narrow" w:hAnsi="Arial Narrow"/>
                <w:snapToGrid w:val="0"/>
                <w:sz w:val="20"/>
                <w:szCs w:val="20"/>
                <w:lang w:val="en-GB"/>
              </w:rPr>
              <w:fldChar w:fldCharType="separate"/>
            </w:r>
            <w:r w:rsidR="003A2648" w:rsidRPr="00DD7325">
              <w:rPr>
                <w:rFonts w:ascii="Arial Narrow" w:hAnsi="Arial Narrow"/>
                <w:snapToGrid w:val="0"/>
                <w:sz w:val="20"/>
                <w:szCs w:val="20"/>
                <w:lang w:val="en-GB"/>
              </w:rPr>
              <w:fldChar w:fldCharType="end"/>
            </w:r>
            <w:r w:rsidRPr="00DD7325">
              <w:rPr>
                <w:rFonts w:ascii="Arial Narrow" w:hAnsi="Arial Narrow"/>
                <w:snapToGrid w:val="0"/>
                <w:sz w:val="20"/>
                <w:szCs w:val="20"/>
                <w:lang w:val="en-US"/>
              </w:rPr>
              <w:t xml:space="preserve">YES  </w:t>
            </w:r>
            <w:r w:rsidR="003A2648" w:rsidRPr="00DD7325">
              <w:rPr>
                <w:rFonts w:ascii="Arial Narrow" w:hAnsi="Arial Narrow"/>
                <w:snapToGrid w:val="0"/>
                <w:sz w:val="20"/>
                <w:szCs w:val="20"/>
                <w:lang w:val="en-GB"/>
              </w:rPr>
              <w:fldChar w:fldCharType="begin">
                <w:ffData>
                  <w:name w:val="Check1"/>
                  <w:enabled/>
                  <w:calcOnExit w:val="0"/>
                  <w:checkBox>
                    <w:sizeAuto/>
                    <w:default w:val="0"/>
                  </w:checkBox>
                </w:ffData>
              </w:fldChar>
            </w:r>
            <w:r w:rsidRPr="00DD7325">
              <w:rPr>
                <w:rFonts w:ascii="Arial Narrow" w:hAnsi="Arial Narrow"/>
                <w:snapToGrid w:val="0"/>
                <w:sz w:val="20"/>
                <w:szCs w:val="20"/>
                <w:lang w:val="en-GB"/>
              </w:rPr>
              <w:instrText xml:space="preserve"> FORMCHECKBOX </w:instrText>
            </w:r>
            <w:r w:rsidR="00BE5044">
              <w:rPr>
                <w:rFonts w:ascii="Arial Narrow" w:hAnsi="Arial Narrow"/>
                <w:snapToGrid w:val="0"/>
                <w:sz w:val="20"/>
                <w:szCs w:val="20"/>
                <w:lang w:val="en-GB"/>
              </w:rPr>
            </w:r>
            <w:r w:rsidR="00BE5044">
              <w:rPr>
                <w:rFonts w:ascii="Arial Narrow" w:hAnsi="Arial Narrow"/>
                <w:snapToGrid w:val="0"/>
                <w:sz w:val="20"/>
                <w:szCs w:val="20"/>
                <w:lang w:val="en-GB"/>
              </w:rPr>
              <w:fldChar w:fldCharType="separate"/>
            </w:r>
            <w:r w:rsidR="003A2648" w:rsidRPr="00DD7325">
              <w:rPr>
                <w:rFonts w:ascii="Arial Narrow" w:hAnsi="Arial Narrow"/>
                <w:snapToGrid w:val="0"/>
                <w:sz w:val="20"/>
                <w:szCs w:val="20"/>
                <w:lang w:val="en-GB"/>
              </w:rPr>
              <w:fldChar w:fldCharType="end"/>
            </w:r>
            <w:r w:rsidRPr="00DD7325">
              <w:rPr>
                <w:rFonts w:ascii="Arial Narrow" w:hAnsi="Arial Narrow"/>
                <w:snapToGrid w:val="0"/>
                <w:sz w:val="20"/>
                <w:szCs w:val="20"/>
                <w:lang w:val="en-US"/>
              </w:rPr>
              <w:t xml:space="preserve"> NO</w:t>
            </w:r>
          </w:p>
          <w:p w14:paraId="44605FF1" w14:textId="77777777" w:rsidR="00DD7325" w:rsidRPr="00DD7325" w:rsidRDefault="00DD7325" w:rsidP="004C23AF">
            <w:pPr>
              <w:widowControl w:val="0"/>
              <w:numPr>
                <w:ilvl w:val="1"/>
                <w:numId w:val="17"/>
              </w:numPr>
              <w:tabs>
                <w:tab w:val="left" w:pos="0"/>
                <w:tab w:val="left" w:pos="426"/>
              </w:tabs>
              <w:autoSpaceDE w:val="0"/>
              <w:autoSpaceDN w:val="0"/>
              <w:adjustRightInd w:val="0"/>
              <w:spacing w:before="120"/>
              <w:ind w:hanging="1512"/>
              <w:jc w:val="both"/>
              <w:rPr>
                <w:rFonts w:ascii="Arial Narrow" w:hAnsi="Arial Narrow"/>
                <w:snapToGrid w:val="0"/>
                <w:sz w:val="20"/>
                <w:szCs w:val="20"/>
                <w:lang w:val="en-US"/>
              </w:rPr>
            </w:pPr>
            <w:r w:rsidRPr="00DD7325">
              <w:rPr>
                <w:rFonts w:ascii="Arial Narrow" w:hAnsi="Arial Narrow"/>
                <w:snapToGrid w:val="0"/>
                <w:sz w:val="20"/>
                <w:szCs w:val="20"/>
                <w:lang w:val="en-US"/>
              </w:rPr>
              <w:t xml:space="preserve">DOES THE ENTITY HAVE A PERMANENT ESTABLISHMENT IN THE </w:t>
            </w:r>
            <w:smartTag w:uri="urn:schemas-microsoft-com:office:smarttags" w:element="stockticker">
              <w:r w:rsidRPr="00DD7325">
                <w:rPr>
                  <w:rFonts w:ascii="Arial Narrow" w:hAnsi="Arial Narrow"/>
                  <w:snapToGrid w:val="0"/>
                  <w:sz w:val="20"/>
                  <w:szCs w:val="20"/>
                  <w:lang w:val="en-US"/>
                </w:rPr>
                <w:t>RSA</w:t>
              </w:r>
            </w:smartTag>
            <w:r w:rsidRPr="00DD7325">
              <w:rPr>
                <w:rFonts w:ascii="Arial Narrow" w:hAnsi="Arial Narrow"/>
                <w:snapToGrid w:val="0"/>
                <w:sz w:val="20"/>
                <w:szCs w:val="20"/>
                <w:lang w:val="en-US"/>
              </w:rPr>
              <w:t>?</w:t>
            </w:r>
            <w:r w:rsidRPr="00DD7325">
              <w:rPr>
                <w:rFonts w:ascii="Arial Narrow" w:hAnsi="Arial Narrow"/>
                <w:snapToGrid w:val="0"/>
                <w:sz w:val="20"/>
                <w:szCs w:val="20"/>
                <w:lang w:val="en-US"/>
              </w:rPr>
              <w:tab/>
            </w:r>
            <w:r w:rsidR="003A2648" w:rsidRPr="00DD7325">
              <w:rPr>
                <w:rFonts w:ascii="Arial Narrow" w:hAnsi="Arial Narrow"/>
                <w:snapToGrid w:val="0"/>
                <w:sz w:val="20"/>
                <w:szCs w:val="20"/>
                <w:lang w:val="en-GB"/>
              </w:rPr>
              <w:fldChar w:fldCharType="begin">
                <w:ffData>
                  <w:name w:val="Check1"/>
                  <w:enabled/>
                  <w:calcOnExit w:val="0"/>
                  <w:checkBox>
                    <w:sizeAuto/>
                    <w:default w:val="0"/>
                  </w:checkBox>
                </w:ffData>
              </w:fldChar>
            </w:r>
            <w:r w:rsidRPr="00DD7325">
              <w:rPr>
                <w:rFonts w:ascii="Arial Narrow" w:hAnsi="Arial Narrow"/>
                <w:snapToGrid w:val="0"/>
                <w:sz w:val="20"/>
                <w:szCs w:val="20"/>
                <w:lang w:val="en-GB"/>
              </w:rPr>
              <w:instrText xml:space="preserve"> FORMCHECKBOX </w:instrText>
            </w:r>
            <w:r w:rsidR="00BE5044">
              <w:rPr>
                <w:rFonts w:ascii="Arial Narrow" w:hAnsi="Arial Narrow"/>
                <w:snapToGrid w:val="0"/>
                <w:sz w:val="20"/>
                <w:szCs w:val="20"/>
                <w:lang w:val="en-GB"/>
              </w:rPr>
            </w:r>
            <w:r w:rsidR="00BE5044">
              <w:rPr>
                <w:rFonts w:ascii="Arial Narrow" w:hAnsi="Arial Narrow"/>
                <w:snapToGrid w:val="0"/>
                <w:sz w:val="20"/>
                <w:szCs w:val="20"/>
                <w:lang w:val="en-GB"/>
              </w:rPr>
              <w:fldChar w:fldCharType="separate"/>
            </w:r>
            <w:r w:rsidR="003A2648" w:rsidRPr="00DD7325">
              <w:rPr>
                <w:rFonts w:ascii="Arial Narrow" w:hAnsi="Arial Narrow"/>
                <w:snapToGrid w:val="0"/>
                <w:sz w:val="20"/>
                <w:szCs w:val="20"/>
                <w:lang w:val="en-GB"/>
              </w:rPr>
              <w:fldChar w:fldCharType="end"/>
            </w:r>
            <w:r w:rsidRPr="00DD7325">
              <w:rPr>
                <w:rFonts w:ascii="Arial Narrow" w:hAnsi="Arial Narrow"/>
                <w:snapToGrid w:val="0"/>
                <w:sz w:val="20"/>
                <w:szCs w:val="20"/>
                <w:lang w:val="en-US"/>
              </w:rPr>
              <w:t xml:space="preserve">YES  </w:t>
            </w:r>
            <w:r w:rsidR="003A2648" w:rsidRPr="00DD7325">
              <w:rPr>
                <w:rFonts w:ascii="Arial Narrow" w:hAnsi="Arial Narrow"/>
                <w:snapToGrid w:val="0"/>
                <w:sz w:val="20"/>
                <w:szCs w:val="20"/>
                <w:lang w:val="en-GB"/>
              </w:rPr>
              <w:fldChar w:fldCharType="begin">
                <w:ffData>
                  <w:name w:val="Check1"/>
                  <w:enabled/>
                  <w:calcOnExit w:val="0"/>
                  <w:checkBox>
                    <w:sizeAuto/>
                    <w:default w:val="0"/>
                  </w:checkBox>
                </w:ffData>
              </w:fldChar>
            </w:r>
            <w:r w:rsidRPr="00DD7325">
              <w:rPr>
                <w:rFonts w:ascii="Arial Narrow" w:hAnsi="Arial Narrow"/>
                <w:snapToGrid w:val="0"/>
                <w:sz w:val="20"/>
                <w:szCs w:val="20"/>
                <w:lang w:val="en-GB"/>
              </w:rPr>
              <w:instrText xml:space="preserve"> FORMCHECKBOX </w:instrText>
            </w:r>
            <w:r w:rsidR="00BE5044">
              <w:rPr>
                <w:rFonts w:ascii="Arial Narrow" w:hAnsi="Arial Narrow"/>
                <w:snapToGrid w:val="0"/>
                <w:sz w:val="20"/>
                <w:szCs w:val="20"/>
                <w:lang w:val="en-GB"/>
              </w:rPr>
            </w:r>
            <w:r w:rsidR="00BE5044">
              <w:rPr>
                <w:rFonts w:ascii="Arial Narrow" w:hAnsi="Arial Narrow"/>
                <w:snapToGrid w:val="0"/>
                <w:sz w:val="20"/>
                <w:szCs w:val="20"/>
                <w:lang w:val="en-GB"/>
              </w:rPr>
              <w:fldChar w:fldCharType="separate"/>
            </w:r>
            <w:r w:rsidR="003A2648" w:rsidRPr="00DD7325">
              <w:rPr>
                <w:rFonts w:ascii="Arial Narrow" w:hAnsi="Arial Narrow"/>
                <w:snapToGrid w:val="0"/>
                <w:sz w:val="20"/>
                <w:szCs w:val="20"/>
                <w:lang w:val="en-GB"/>
              </w:rPr>
              <w:fldChar w:fldCharType="end"/>
            </w:r>
            <w:r w:rsidRPr="00DD7325">
              <w:rPr>
                <w:rFonts w:ascii="Arial Narrow" w:hAnsi="Arial Narrow"/>
                <w:snapToGrid w:val="0"/>
                <w:sz w:val="20"/>
                <w:szCs w:val="20"/>
                <w:lang w:val="en-US"/>
              </w:rPr>
              <w:t xml:space="preserve"> NO</w:t>
            </w:r>
          </w:p>
          <w:p w14:paraId="404D7106" w14:textId="77777777" w:rsidR="00DD7325" w:rsidRPr="00DD7325" w:rsidRDefault="00DD7325" w:rsidP="004C23AF">
            <w:pPr>
              <w:widowControl w:val="0"/>
              <w:numPr>
                <w:ilvl w:val="1"/>
                <w:numId w:val="17"/>
              </w:numPr>
              <w:tabs>
                <w:tab w:val="left" w:pos="0"/>
                <w:tab w:val="left" w:pos="426"/>
              </w:tabs>
              <w:autoSpaceDE w:val="0"/>
              <w:autoSpaceDN w:val="0"/>
              <w:adjustRightInd w:val="0"/>
              <w:spacing w:before="120"/>
              <w:ind w:hanging="1512"/>
              <w:jc w:val="both"/>
              <w:rPr>
                <w:rFonts w:ascii="Arial Narrow" w:hAnsi="Arial Narrow"/>
                <w:snapToGrid w:val="0"/>
                <w:sz w:val="20"/>
                <w:szCs w:val="20"/>
                <w:lang w:val="en-US"/>
              </w:rPr>
            </w:pPr>
            <w:r w:rsidRPr="00DD7325">
              <w:rPr>
                <w:rFonts w:ascii="Arial Narrow" w:hAnsi="Arial Narrow"/>
                <w:snapToGrid w:val="0"/>
                <w:sz w:val="20"/>
                <w:szCs w:val="20"/>
                <w:lang w:val="en-US"/>
              </w:rPr>
              <w:t>DOES THE ENTITY HAVE ANY SOURCE OF INCOME IN THE RSA?</w:t>
            </w:r>
            <w:r w:rsidRPr="00DD7325">
              <w:rPr>
                <w:rFonts w:ascii="Arial Narrow" w:hAnsi="Arial Narrow"/>
                <w:snapToGrid w:val="0"/>
                <w:sz w:val="20"/>
                <w:szCs w:val="20"/>
                <w:lang w:val="en-US"/>
              </w:rPr>
              <w:tab/>
            </w:r>
            <w:r w:rsidRPr="00DD7325">
              <w:rPr>
                <w:rFonts w:ascii="Arial Narrow" w:hAnsi="Arial Narrow"/>
                <w:snapToGrid w:val="0"/>
                <w:sz w:val="20"/>
                <w:szCs w:val="20"/>
                <w:lang w:val="en-US"/>
              </w:rPr>
              <w:tab/>
            </w:r>
            <w:r w:rsidR="003A2648" w:rsidRPr="00DD7325">
              <w:rPr>
                <w:rFonts w:ascii="Arial Narrow" w:hAnsi="Arial Narrow"/>
                <w:snapToGrid w:val="0"/>
                <w:sz w:val="20"/>
                <w:szCs w:val="20"/>
                <w:lang w:val="en-GB"/>
              </w:rPr>
              <w:fldChar w:fldCharType="begin">
                <w:ffData>
                  <w:name w:val="Check1"/>
                  <w:enabled/>
                  <w:calcOnExit w:val="0"/>
                  <w:checkBox>
                    <w:sizeAuto/>
                    <w:default w:val="0"/>
                  </w:checkBox>
                </w:ffData>
              </w:fldChar>
            </w:r>
            <w:r w:rsidRPr="00DD7325">
              <w:rPr>
                <w:rFonts w:ascii="Arial Narrow" w:hAnsi="Arial Narrow"/>
                <w:snapToGrid w:val="0"/>
                <w:sz w:val="20"/>
                <w:szCs w:val="20"/>
                <w:lang w:val="en-GB"/>
              </w:rPr>
              <w:instrText xml:space="preserve"> FORMCHECKBOX </w:instrText>
            </w:r>
            <w:r w:rsidR="00BE5044">
              <w:rPr>
                <w:rFonts w:ascii="Arial Narrow" w:hAnsi="Arial Narrow"/>
                <w:snapToGrid w:val="0"/>
                <w:sz w:val="20"/>
                <w:szCs w:val="20"/>
                <w:lang w:val="en-GB"/>
              </w:rPr>
            </w:r>
            <w:r w:rsidR="00BE5044">
              <w:rPr>
                <w:rFonts w:ascii="Arial Narrow" w:hAnsi="Arial Narrow"/>
                <w:snapToGrid w:val="0"/>
                <w:sz w:val="20"/>
                <w:szCs w:val="20"/>
                <w:lang w:val="en-GB"/>
              </w:rPr>
              <w:fldChar w:fldCharType="separate"/>
            </w:r>
            <w:r w:rsidR="003A2648" w:rsidRPr="00DD7325">
              <w:rPr>
                <w:rFonts w:ascii="Arial Narrow" w:hAnsi="Arial Narrow"/>
                <w:snapToGrid w:val="0"/>
                <w:sz w:val="20"/>
                <w:szCs w:val="20"/>
                <w:lang w:val="en-GB"/>
              </w:rPr>
              <w:fldChar w:fldCharType="end"/>
            </w:r>
            <w:r w:rsidRPr="00DD7325">
              <w:rPr>
                <w:rFonts w:ascii="Arial Narrow" w:hAnsi="Arial Narrow"/>
                <w:snapToGrid w:val="0"/>
                <w:sz w:val="20"/>
                <w:szCs w:val="20"/>
                <w:lang w:val="en-US"/>
              </w:rPr>
              <w:t xml:space="preserve">YES  </w:t>
            </w:r>
            <w:r w:rsidR="003A2648" w:rsidRPr="00DD7325">
              <w:rPr>
                <w:rFonts w:ascii="Arial Narrow" w:hAnsi="Arial Narrow"/>
                <w:snapToGrid w:val="0"/>
                <w:sz w:val="20"/>
                <w:szCs w:val="20"/>
                <w:lang w:val="en-GB"/>
              </w:rPr>
              <w:fldChar w:fldCharType="begin">
                <w:ffData>
                  <w:name w:val="Check1"/>
                  <w:enabled/>
                  <w:calcOnExit w:val="0"/>
                  <w:checkBox>
                    <w:sizeAuto/>
                    <w:default w:val="0"/>
                  </w:checkBox>
                </w:ffData>
              </w:fldChar>
            </w:r>
            <w:r w:rsidRPr="00DD7325">
              <w:rPr>
                <w:rFonts w:ascii="Arial Narrow" w:hAnsi="Arial Narrow"/>
                <w:snapToGrid w:val="0"/>
                <w:sz w:val="20"/>
                <w:szCs w:val="20"/>
                <w:lang w:val="en-GB"/>
              </w:rPr>
              <w:instrText xml:space="preserve"> FORMCHECKBOX </w:instrText>
            </w:r>
            <w:r w:rsidR="00BE5044">
              <w:rPr>
                <w:rFonts w:ascii="Arial Narrow" w:hAnsi="Arial Narrow"/>
                <w:snapToGrid w:val="0"/>
                <w:sz w:val="20"/>
                <w:szCs w:val="20"/>
                <w:lang w:val="en-GB"/>
              </w:rPr>
            </w:r>
            <w:r w:rsidR="00BE5044">
              <w:rPr>
                <w:rFonts w:ascii="Arial Narrow" w:hAnsi="Arial Narrow"/>
                <w:snapToGrid w:val="0"/>
                <w:sz w:val="20"/>
                <w:szCs w:val="20"/>
                <w:lang w:val="en-GB"/>
              </w:rPr>
              <w:fldChar w:fldCharType="separate"/>
            </w:r>
            <w:r w:rsidR="003A2648" w:rsidRPr="00DD7325">
              <w:rPr>
                <w:rFonts w:ascii="Arial Narrow" w:hAnsi="Arial Narrow"/>
                <w:snapToGrid w:val="0"/>
                <w:sz w:val="20"/>
                <w:szCs w:val="20"/>
                <w:lang w:val="en-GB"/>
              </w:rPr>
              <w:fldChar w:fldCharType="end"/>
            </w:r>
            <w:r w:rsidRPr="00DD7325">
              <w:rPr>
                <w:rFonts w:ascii="Arial Narrow" w:hAnsi="Arial Narrow"/>
                <w:snapToGrid w:val="0"/>
                <w:sz w:val="20"/>
                <w:szCs w:val="20"/>
                <w:lang w:val="en-US"/>
              </w:rPr>
              <w:t xml:space="preserve"> NO</w:t>
            </w:r>
          </w:p>
          <w:p w14:paraId="75F5D02A" w14:textId="77777777" w:rsidR="00DD7325" w:rsidRPr="00DD7325" w:rsidRDefault="00DD7325" w:rsidP="004C23AF">
            <w:pPr>
              <w:widowControl w:val="0"/>
              <w:numPr>
                <w:ilvl w:val="1"/>
                <w:numId w:val="17"/>
              </w:numPr>
              <w:tabs>
                <w:tab w:val="left" w:pos="0"/>
                <w:tab w:val="left" w:pos="426"/>
              </w:tabs>
              <w:autoSpaceDE w:val="0"/>
              <w:autoSpaceDN w:val="0"/>
              <w:adjustRightInd w:val="0"/>
              <w:spacing w:before="120"/>
              <w:ind w:hanging="1512"/>
              <w:jc w:val="both"/>
              <w:rPr>
                <w:rFonts w:ascii="Arial Narrow" w:hAnsi="Arial Narrow"/>
                <w:snapToGrid w:val="0"/>
                <w:sz w:val="20"/>
                <w:szCs w:val="20"/>
                <w:lang w:val="en-US"/>
              </w:rPr>
            </w:pPr>
            <w:r w:rsidRPr="00DD7325">
              <w:rPr>
                <w:rFonts w:ascii="Arial Narrow" w:hAnsi="Arial Narrow"/>
                <w:snapToGrid w:val="0"/>
                <w:sz w:val="20"/>
                <w:szCs w:val="20"/>
                <w:lang w:val="en-US"/>
              </w:rPr>
              <w:t>IS THE ENTITY LIABLE IN THE RSA FOR ANY FORM OF TAXATION?</w:t>
            </w:r>
            <w:r w:rsidRPr="00DD7325">
              <w:rPr>
                <w:rFonts w:ascii="Arial Narrow" w:hAnsi="Arial Narrow"/>
                <w:snapToGrid w:val="0"/>
                <w:sz w:val="20"/>
                <w:szCs w:val="20"/>
                <w:lang w:val="en-US"/>
              </w:rPr>
              <w:tab/>
            </w:r>
            <w:r w:rsidRPr="00DD7325">
              <w:rPr>
                <w:rFonts w:ascii="Times New Roman" w:hAnsi="Times New Roman"/>
                <w:snapToGrid w:val="0"/>
                <w:sz w:val="20"/>
                <w:szCs w:val="20"/>
                <w:lang w:val="en-US"/>
              </w:rPr>
              <w:tab/>
            </w:r>
            <w:r w:rsidR="003A2648" w:rsidRPr="00DD7325">
              <w:rPr>
                <w:rFonts w:ascii="Arial Narrow" w:hAnsi="Arial Narrow"/>
                <w:snapToGrid w:val="0"/>
                <w:sz w:val="20"/>
                <w:szCs w:val="20"/>
                <w:lang w:val="en-GB"/>
              </w:rPr>
              <w:fldChar w:fldCharType="begin">
                <w:ffData>
                  <w:name w:val="Check1"/>
                  <w:enabled/>
                  <w:calcOnExit w:val="0"/>
                  <w:checkBox>
                    <w:sizeAuto/>
                    <w:default w:val="0"/>
                  </w:checkBox>
                </w:ffData>
              </w:fldChar>
            </w:r>
            <w:r w:rsidRPr="00DD7325">
              <w:rPr>
                <w:rFonts w:ascii="Arial Narrow" w:hAnsi="Arial Narrow"/>
                <w:snapToGrid w:val="0"/>
                <w:sz w:val="20"/>
                <w:szCs w:val="20"/>
                <w:lang w:val="en-GB"/>
              </w:rPr>
              <w:instrText xml:space="preserve"> FORMCHECKBOX </w:instrText>
            </w:r>
            <w:r w:rsidR="00BE5044">
              <w:rPr>
                <w:rFonts w:ascii="Arial Narrow" w:hAnsi="Arial Narrow"/>
                <w:snapToGrid w:val="0"/>
                <w:sz w:val="20"/>
                <w:szCs w:val="20"/>
                <w:lang w:val="en-GB"/>
              </w:rPr>
            </w:r>
            <w:r w:rsidR="00BE5044">
              <w:rPr>
                <w:rFonts w:ascii="Arial Narrow" w:hAnsi="Arial Narrow"/>
                <w:snapToGrid w:val="0"/>
                <w:sz w:val="20"/>
                <w:szCs w:val="20"/>
                <w:lang w:val="en-GB"/>
              </w:rPr>
              <w:fldChar w:fldCharType="separate"/>
            </w:r>
            <w:r w:rsidR="003A2648" w:rsidRPr="00DD7325">
              <w:rPr>
                <w:rFonts w:ascii="Arial Narrow" w:hAnsi="Arial Narrow"/>
                <w:snapToGrid w:val="0"/>
                <w:sz w:val="20"/>
                <w:szCs w:val="20"/>
                <w:lang w:val="en-GB"/>
              </w:rPr>
              <w:fldChar w:fldCharType="end"/>
            </w:r>
            <w:r w:rsidRPr="00DD7325">
              <w:rPr>
                <w:rFonts w:ascii="Arial Narrow" w:hAnsi="Arial Narrow"/>
                <w:snapToGrid w:val="0"/>
                <w:sz w:val="20"/>
                <w:szCs w:val="20"/>
                <w:lang w:val="en-US"/>
              </w:rPr>
              <w:t xml:space="preserve">  YES  </w:t>
            </w:r>
            <w:r w:rsidR="003A2648" w:rsidRPr="00DD7325">
              <w:rPr>
                <w:rFonts w:ascii="Arial Narrow" w:hAnsi="Arial Narrow"/>
                <w:snapToGrid w:val="0"/>
                <w:sz w:val="20"/>
                <w:szCs w:val="20"/>
                <w:lang w:val="en-GB"/>
              </w:rPr>
              <w:fldChar w:fldCharType="begin">
                <w:ffData>
                  <w:name w:val="Check1"/>
                  <w:enabled/>
                  <w:calcOnExit w:val="0"/>
                  <w:checkBox>
                    <w:sizeAuto/>
                    <w:default w:val="0"/>
                  </w:checkBox>
                </w:ffData>
              </w:fldChar>
            </w:r>
            <w:r w:rsidRPr="00DD7325">
              <w:rPr>
                <w:rFonts w:ascii="Arial Narrow" w:hAnsi="Arial Narrow"/>
                <w:snapToGrid w:val="0"/>
                <w:sz w:val="20"/>
                <w:szCs w:val="20"/>
                <w:lang w:val="en-GB"/>
              </w:rPr>
              <w:instrText xml:space="preserve"> FORMCHECKBOX </w:instrText>
            </w:r>
            <w:r w:rsidR="00BE5044">
              <w:rPr>
                <w:rFonts w:ascii="Arial Narrow" w:hAnsi="Arial Narrow"/>
                <w:snapToGrid w:val="0"/>
                <w:sz w:val="20"/>
                <w:szCs w:val="20"/>
                <w:lang w:val="en-GB"/>
              </w:rPr>
            </w:r>
            <w:r w:rsidR="00BE5044">
              <w:rPr>
                <w:rFonts w:ascii="Arial Narrow" w:hAnsi="Arial Narrow"/>
                <w:snapToGrid w:val="0"/>
                <w:sz w:val="20"/>
                <w:szCs w:val="20"/>
                <w:lang w:val="en-GB"/>
              </w:rPr>
              <w:fldChar w:fldCharType="separate"/>
            </w:r>
            <w:r w:rsidR="003A2648" w:rsidRPr="00DD7325">
              <w:rPr>
                <w:rFonts w:ascii="Arial Narrow" w:hAnsi="Arial Narrow"/>
                <w:snapToGrid w:val="0"/>
                <w:sz w:val="20"/>
                <w:szCs w:val="20"/>
                <w:lang w:val="en-GB"/>
              </w:rPr>
              <w:fldChar w:fldCharType="end"/>
            </w:r>
            <w:r w:rsidRPr="00DD7325">
              <w:rPr>
                <w:rFonts w:ascii="Arial Narrow" w:hAnsi="Arial Narrow"/>
                <w:snapToGrid w:val="0"/>
                <w:sz w:val="20"/>
                <w:szCs w:val="20"/>
                <w:lang w:val="en-US"/>
              </w:rPr>
              <w:t xml:space="preserve"> NO </w:t>
            </w:r>
          </w:p>
          <w:p w14:paraId="723FC50E" w14:textId="77777777" w:rsidR="00DD7325" w:rsidRPr="00DD7325" w:rsidRDefault="00DD7325" w:rsidP="00DD7325">
            <w:pPr>
              <w:autoSpaceDE w:val="0"/>
              <w:autoSpaceDN w:val="0"/>
              <w:adjustRightInd w:val="0"/>
              <w:ind w:left="792"/>
              <w:jc w:val="both"/>
              <w:rPr>
                <w:rFonts w:ascii="Times New Roman" w:hAnsi="Times New Roman"/>
                <w:snapToGrid w:val="0"/>
                <w:sz w:val="20"/>
                <w:szCs w:val="20"/>
                <w:lang w:val="en-US"/>
              </w:rPr>
            </w:pPr>
          </w:p>
          <w:p w14:paraId="13779636" w14:textId="77777777" w:rsidR="00DD7325" w:rsidRPr="00DD7325" w:rsidRDefault="00DD7325" w:rsidP="00DD7325">
            <w:pPr>
              <w:widowControl w:val="0"/>
              <w:tabs>
                <w:tab w:val="left" w:pos="426"/>
              </w:tabs>
              <w:spacing w:line="215" w:lineRule="auto"/>
              <w:jc w:val="both"/>
              <w:rPr>
                <w:rFonts w:ascii="Arial Narrow" w:hAnsi="Arial Narrow" w:cs="Arial Narrow"/>
                <w:b/>
                <w:snapToGrid w:val="0"/>
                <w:sz w:val="20"/>
                <w:szCs w:val="20"/>
                <w:lang w:val="en-US"/>
              </w:rPr>
            </w:pPr>
            <w:r w:rsidRPr="00DD7325">
              <w:rPr>
                <w:rFonts w:ascii="Arial Narrow" w:hAnsi="Arial Narrow" w:cs="Arial Narrow"/>
                <w:b/>
                <w:snapToGrid w:val="0"/>
                <w:sz w:val="20"/>
                <w:szCs w:val="20"/>
                <w:lang w:val="en-US"/>
              </w:rPr>
              <w:t>IF THE ANSWER IS “NO” TO ALL OF THE ABOVE, THEN IT IS NOT A REQUIREMENT TO REGISTER FOR A TAX COMPLIANCE STATUS SYSTEM PIN CODE FROM THE SOUTH AFRICAN REVENUE SERVICE (SARS) AND IF NOT REGISTER AS PER 2.3 ABOVE.</w:t>
            </w:r>
          </w:p>
          <w:p w14:paraId="6DCA4D49" w14:textId="77777777" w:rsidR="00DD7325" w:rsidRPr="00DD7325" w:rsidRDefault="00DD7325" w:rsidP="00DD7325">
            <w:pPr>
              <w:widowControl w:val="0"/>
              <w:tabs>
                <w:tab w:val="left" w:pos="426"/>
              </w:tabs>
              <w:spacing w:line="215" w:lineRule="auto"/>
              <w:jc w:val="both"/>
              <w:rPr>
                <w:rFonts w:ascii="Arial Narrow" w:hAnsi="Arial Narrow" w:cs="Arial Narrow"/>
                <w:b/>
                <w:snapToGrid w:val="0"/>
                <w:sz w:val="20"/>
                <w:szCs w:val="20"/>
                <w:lang w:val="en-US"/>
              </w:rPr>
            </w:pPr>
          </w:p>
        </w:tc>
      </w:tr>
    </w:tbl>
    <w:p w14:paraId="01EDD2C0" w14:textId="77777777" w:rsidR="00DD7325" w:rsidRPr="00DD7325" w:rsidRDefault="00DD7325" w:rsidP="00DD7325">
      <w:pPr>
        <w:widowControl w:val="0"/>
        <w:autoSpaceDE w:val="0"/>
        <w:autoSpaceDN w:val="0"/>
        <w:adjustRightInd w:val="0"/>
        <w:ind w:left="720" w:hanging="720"/>
        <w:rPr>
          <w:rFonts w:ascii="Arial Narrow" w:hAnsi="Arial Narrow" w:cs="Arial Narrow"/>
          <w:b/>
          <w:snapToGrid w:val="0"/>
          <w:sz w:val="12"/>
          <w:szCs w:val="12"/>
          <w:lang w:val="en-US"/>
        </w:rPr>
      </w:pPr>
    </w:p>
    <w:p w14:paraId="1BBAB42B" w14:textId="77777777" w:rsidR="00DD7325" w:rsidRPr="00DD7325" w:rsidRDefault="00DD7325" w:rsidP="00DD7325">
      <w:pPr>
        <w:widowControl w:val="0"/>
        <w:autoSpaceDE w:val="0"/>
        <w:autoSpaceDN w:val="0"/>
        <w:adjustRightInd w:val="0"/>
        <w:ind w:left="720" w:hanging="720"/>
        <w:rPr>
          <w:rFonts w:ascii="Arial Narrow" w:hAnsi="Arial Narrow"/>
          <w:snapToGrid w:val="0"/>
          <w:sz w:val="20"/>
          <w:szCs w:val="20"/>
          <w:lang w:val="en-GB"/>
        </w:rPr>
      </w:pPr>
      <w:r w:rsidRPr="00DD7325">
        <w:rPr>
          <w:rFonts w:ascii="Arial Narrow" w:hAnsi="Arial Narrow" w:cs="Arial Narrow"/>
          <w:b/>
          <w:snapToGrid w:val="0"/>
          <w:sz w:val="20"/>
          <w:szCs w:val="20"/>
          <w:lang w:val="en-US"/>
        </w:rPr>
        <w:t>NB: FAILURE TO PROVIDE ANY OF THE ABOVE PARTICULARS MAY RENDER THE BID INVALID</w:t>
      </w:r>
      <w:r w:rsidRPr="00DD7325">
        <w:rPr>
          <w:rFonts w:ascii="Arial Narrow" w:hAnsi="Arial Narrow" w:cs="Arial Narrow"/>
          <w:snapToGrid w:val="0"/>
          <w:sz w:val="20"/>
          <w:szCs w:val="20"/>
          <w:lang w:val="en-US"/>
        </w:rPr>
        <w:t>.</w:t>
      </w:r>
    </w:p>
    <w:p w14:paraId="649E93BD" w14:textId="77777777" w:rsidR="00DD7325" w:rsidRPr="00DD7325" w:rsidRDefault="00DD7325" w:rsidP="00DD7325">
      <w:pPr>
        <w:widowControl w:val="0"/>
        <w:autoSpaceDE w:val="0"/>
        <w:autoSpaceDN w:val="0"/>
        <w:adjustRightInd w:val="0"/>
        <w:ind w:left="720" w:hanging="720"/>
        <w:rPr>
          <w:rFonts w:ascii="Arial Narrow" w:hAnsi="Arial Narrow"/>
          <w:snapToGrid w:val="0"/>
          <w:sz w:val="20"/>
          <w:szCs w:val="20"/>
          <w:lang w:val="en-GB"/>
        </w:rPr>
      </w:pPr>
      <w:r w:rsidRPr="00DD7325">
        <w:rPr>
          <w:rFonts w:ascii="Arial Narrow" w:hAnsi="Arial Narrow" w:cs="Arial Narrow"/>
          <w:b/>
          <w:snapToGrid w:val="0"/>
          <w:sz w:val="20"/>
          <w:szCs w:val="20"/>
          <w:lang w:val="en-US"/>
        </w:rPr>
        <w:t>NO BIDS WILL BE CONSIDERED FROM PERSONS IN THE SERVICE OF THE STATE</w:t>
      </w:r>
      <w:r w:rsidRPr="00DD7325">
        <w:rPr>
          <w:rFonts w:ascii="Arial Narrow" w:hAnsi="Arial Narrow"/>
          <w:snapToGrid w:val="0"/>
          <w:sz w:val="20"/>
          <w:szCs w:val="20"/>
          <w:lang w:val="en-GB"/>
        </w:rPr>
        <w:t>.</w:t>
      </w:r>
    </w:p>
    <w:p w14:paraId="32969A65" w14:textId="77777777" w:rsidR="00DD7325" w:rsidRPr="00DD7325" w:rsidRDefault="00DD7325" w:rsidP="00DD7325">
      <w:pPr>
        <w:widowControl w:val="0"/>
        <w:autoSpaceDE w:val="0"/>
        <w:autoSpaceDN w:val="0"/>
        <w:adjustRightInd w:val="0"/>
        <w:ind w:left="720" w:hanging="720"/>
        <w:rPr>
          <w:rFonts w:ascii="Arial Narrow" w:hAnsi="Arial Narrow"/>
          <w:snapToGrid w:val="0"/>
          <w:sz w:val="20"/>
          <w:szCs w:val="20"/>
          <w:lang w:val="en-GB"/>
        </w:rPr>
      </w:pPr>
    </w:p>
    <w:p w14:paraId="56ADDB46" w14:textId="77777777" w:rsidR="00DD7325" w:rsidRPr="00DD7325" w:rsidRDefault="00DD7325" w:rsidP="00DD7325">
      <w:pPr>
        <w:widowControl w:val="0"/>
        <w:autoSpaceDE w:val="0"/>
        <w:autoSpaceDN w:val="0"/>
        <w:adjustRightInd w:val="0"/>
        <w:ind w:left="720" w:hanging="720"/>
        <w:rPr>
          <w:rFonts w:ascii="Arial Narrow" w:hAnsi="Arial Narrow"/>
          <w:snapToGrid w:val="0"/>
          <w:sz w:val="20"/>
          <w:szCs w:val="20"/>
          <w:lang w:val="en-GB"/>
        </w:rPr>
      </w:pPr>
    </w:p>
    <w:p w14:paraId="66C1EA50" w14:textId="77777777" w:rsidR="00DD7325" w:rsidRPr="00DD7325" w:rsidRDefault="00DD7325" w:rsidP="00DD7325">
      <w:pPr>
        <w:widowControl w:val="0"/>
        <w:autoSpaceDE w:val="0"/>
        <w:autoSpaceDN w:val="0"/>
        <w:adjustRightInd w:val="0"/>
        <w:ind w:left="720" w:hanging="720"/>
        <w:rPr>
          <w:rFonts w:ascii="Arial Narrow" w:hAnsi="Arial Narrow"/>
          <w:snapToGrid w:val="0"/>
          <w:sz w:val="24"/>
          <w:szCs w:val="20"/>
          <w:lang w:val="en-US"/>
        </w:rPr>
      </w:pPr>
      <w:r w:rsidRPr="00DD7325">
        <w:rPr>
          <w:rFonts w:ascii="Arial Narrow" w:hAnsi="Arial Narrow"/>
          <w:snapToGrid w:val="0"/>
          <w:sz w:val="24"/>
          <w:szCs w:val="20"/>
          <w:lang w:val="en-US"/>
        </w:rPr>
        <w:t>SIGNATURE OF BIDDER:</w:t>
      </w:r>
      <w:r w:rsidRPr="00DD7325">
        <w:rPr>
          <w:rFonts w:ascii="Arial Narrow" w:hAnsi="Arial Narrow"/>
          <w:snapToGrid w:val="0"/>
          <w:sz w:val="24"/>
          <w:szCs w:val="20"/>
          <w:lang w:val="en-US"/>
        </w:rPr>
        <w:tab/>
      </w:r>
      <w:r w:rsidRPr="00DD7325">
        <w:rPr>
          <w:rFonts w:ascii="Arial Narrow" w:hAnsi="Arial Narrow"/>
          <w:snapToGrid w:val="0"/>
          <w:sz w:val="24"/>
          <w:szCs w:val="20"/>
          <w:lang w:val="en-US"/>
        </w:rPr>
        <w:tab/>
      </w:r>
      <w:r w:rsidRPr="00DD7325">
        <w:rPr>
          <w:rFonts w:ascii="Arial Narrow" w:hAnsi="Arial Narrow"/>
          <w:snapToGrid w:val="0"/>
          <w:sz w:val="24"/>
          <w:szCs w:val="20"/>
          <w:lang w:val="en-US"/>
        </w:rPr>
        <w:tab/>
      </w:r>
      <w:r w:rsidRPr="00DD7325">
        <w:rPr>
          <w:rFonts w:ascii="Arial Narrow" w:hAnsi="Arial Narrow"/>
          <w:snapToGrid w:val="0"/>
          <w:sz w:val="24"/>
          <w:szCs w:val="20"/>
          <w:lang w:val="en-US"/>
        </w:rPr>
        <w:tab/>
      </w:r>
      <w:r w:rsidRPr="00DD7325">
        <w:rPr>
          <w:rFonts w:ascii="Arial Narrow" w:hAnsi="Arial Narrow"/>
          <w:snapToGrid w:val="0"/>
          <w:sz w:val="24"/>
          <w:szCs w:val="20"/>
          <w:lang w:val="en-US"/>
        </w:rPr>
        <w:tab/>
        <w:t>……………………………………………</w:t>
      </w:r>
    </w:p>
    <w:p w14:paraId="3846EFC1" w14:textId="77777777" w:rsidR="00DD7325" w:rsidRPr="00DD7325" w:rsidRDefault="00DD7325" w:rsidP="00DD7325">
      <w:pPr>
        <w:widowControl w:val="0"/>
        <w:autoSpaceDE w:val="0"/>
        <w:autoSpaceDN w:val="0"/>
        <w:adjustRightInd w:val="0"/>
        <w:ind w:left="720" w:hanging="720"/>
        <w:rPr>
          <w:rFonts w:ascii="Arial Narrow" w:hAnsi="Arial Narrow"/>
          <w:snapToGrid w:val="0"/>
          <w:sz w:val="24"/>
          <w:szCs w:val="20"/>
          <w:lang w:val="en-US"/>
        </w:rPr>
      </w:pPr>
    </w:p>
    <w:p w14:paraId="1468A026" w14:textId="77777777" w:rsidR="00DD7325" w:rsidRPr="00DD7325" w:rsidRDefault="00DD7325" w:rsidP="00DD7325">
      <w:pPr>
        <w:widowControl w:val="0"/>
        <w:autoSpaceDE w:val="0"/>
        <w:autoSpaceDN w:val="0"/>
        <w:adjustRightInd w:val="0"/>
        <w:ind w:left="720" w:hanging="720"/>
        <w:rPr>
          <w:rFonts w:ascii="Arial Narrow" w:hAnsi="Arial Narrow"/>
          <w:snapToGrid w:val="0"/>
          <w:sz w:val="24"/>
          <w:szCs w:val="20"/>
          <w:lang w:val="en-US"/>
        </w:rPr>
      </w:pPr>
      <w:r w:rsidRPr="00DD7325">
        <w:rPr>
          <w:rFonts w:ascii="Arial Narrow" w:hAnsi="Arial Narrow"/>
          <w:snapToGrid w:val="0"/>
          <w:sz w:val="24"/>
          <w:szCs w:val="20"/>
          <w:lang w:val="en-US"/>
        </w:rPr>
        <w:t>CAPACITY UNDER WHICH THIS BID IS SIGNED:</w:t>
      </w:r>
      <w:r w:rsidRPr="00DD7325">
        <w:rPr>
          <w:rFonts w:ascii="Arial Narrow" w:hAnsi="Arial Narrow"/>
          <w:snapToGrid w:val="0"/>
          <w:sz w:val="24"/>
          <w:szCs w:val="20"/>
          <w:lang w:val="en-US"/>
        </w:rPr>
        <w:tab/>
      </w:r>
      <w:r w:rsidRPr="00DD7325">
        <w:rPr>
          <w:rFonts w:ascii="Arial Narrow" w:hAnsi="Arial Narrow"/>
          <w:snapToGrid w:val="0"/>
          <w:sz w:val="24"/>
          <w:szCs w:val="20"/>
          <w:lang w:val="en-US"/>
        </w:rPr>
        <w:tab/>
        <w:t>……………………………………………</w:t>
      </w:r>
    </w:p>
    <w:p w14:paraId="0CD48DE7" w14:textId="77777777" w:rsidR="00DD7325" w:rsidRPr="00DD7325" w:rsidRDefault="00DD7325" w:rsidP="00DD7325">
      <w:pPr>
        <w:widowControl w:val="0"/>
        <w:autoSpaceDE w:val="0"/>
        <w:autoSpaceDN w:val="0"/>
        <w:adjustRightInd w:val="0"/>
        <w:ind w:left="720" w:hanging="720"/>
        <w:rPr>
          <w:rFonts w:ascii="Arial Narrow" w:hAnsi="Arial Narrow"/>
          <w:snapToGrid w:val="0"/>
          <w:sz w:val="24"/>
          <w:szCs w:val="20"/>
          <w:lang w:val="en-US"/>
        </w:rPr>
      </w:pPr>
    </w:p>
    <w:p w14:paraId="51547DF4" w14:textId="77777777" w:rsidR="00DD7325" w:rsidRPr="00DD7325" w:rsidRDefault="00DD7325" w:rsidP="00DD7325">
      <w:pPr>
        <w:widowControl w:val="0"/>
        <w:autoSpaceDE w:val="0"/>
        <w:autoSpaceDN w:val="0"/>
        <w:adjustRightInd w:val="0"/>
        <w:ind w:left="720" w:hanging="720"/>
        <w:rPr>
          <w:rFonts w:ascii="Arial Narrow" w:hAnsi="Arial Narrow"/>
          <w:snapToGrid w:val="0"/>
          <w:sz w:val="20"/>
          <w:szCs w:val="20"/>
          <w:lang w:val="en-GB"/>
        </w:rPr>
      </w:pPr>
      <w:r w:rsidRPr="00DD7325">
        <w:rPr>
          <w:rFonts w:ascii="Arial Narrow" w:hAnsi="Arial Narrow"/>
          <w:snapToGrid w:val="0"/>
          <w:sz w:val="24"/>
          <w:szCs w:val="20"/>
          <w:lang w:val="en-US"/>
        </w:rPr>
        <w:t>DATE:</w:t>
      </w:r>
      <w:r w:rsidRPr="00DD7325">
        <w:rPr>
          <w:rFonts w:ascii="Arial Narrow" w:hAnsi="Arial Narrow"/>
          <w:snapToGrid w:val="0"/>
          <w:sz w:val="24"/>
          <w:szCs w:val="20"/>
          <w:lang w:val="en-US"/>
        </w:rPr>
        <w:tab/>
      </w:r>
      <w:r w:rsidRPr="00DD7325">
        <w:rPr>
          <w:rFonts w:ascii="Arial Narrow" w:hAnsi="Arial Narrow"/>
          <w:snapToGrid w:val="0"/>
          <w:sz w:val="24"/>
          <w:szCs w:val="20"/>
          <w:lang w:val="en-US"/>
        </w:rPr>
        <w:tab/>
      </w:r>
      <w:r w:rsidRPr="00DD7325">
        <w:rPr>
          <w:rFonts w:ascii="Arial Narrow" w:hAnsi="Arial Narrow"/>
          <w:snapToGrid w:val="0"/>
          <w:sz w:val="24"/>
          <w:szCs w:val="20"/>
          <w:lang w:val="en-US"/>
        </w:rPr>
        <w:tab/>
      </w:r>
      <w:r w:rsidRPr="00DD7325">
        <w:rPr>
          <w:rFonts w:ascii="Arial Narrow" w:hAnsi="Arial Narrow"/>
          <w:snapToGrid w:val="0"/>
          <w:sz w:val="24"/>
          <w:szCs w:val="20"/>
          <w:lang w:val="en-US"/>
        </w:rPr>
        <w:tab/>
      </w:r>
      <w:r w:rsidRPr="00DD7325">
        <w:rPr>
          <w:rFonts w:ascii="Arial Narrow" w:hAnsi="Arial Narrow"/>
          <w:snapToGrid w:val="0"/>
          <w:sz w:val="24"/>
          <w:szCs w:val="20"/>
          <w:lang w:val="en-US"/>
        </w:rPr>
        <w:tab/>
      </w:r>
      <w:r w:rsidRPr="00DD7325">
        <w:rPr>
          <w:rFonts w:ascii="Arial Narrow" w:hAnsi="Arial Narrow"/>
          <w:snapToGrid w:val="0"/>
          <w:sz w:val="24"/>
          <w:szCs w:val="20"/>
          <w:lang w:val="en-US"/>
        </w:rPr>
        <w:tab/>
      </w:r>
      <w:r w:rsidRPr="00DD7325">
        <w:rPr>
          <w:rFonts w:ascii="Arial Narrow" w:hAnsi="Arial Narrow"/>
          <w:snapToGrid w:val="0"/>
          <w:sz w:val="24"/>
          <w:szCs w:val="20"/>
          <w:lang w:val="en-US"/>
        </w:rPr>
        <w:tab/>
      </w:r>
      <w:r w:rsidRPr="00DD7325">
        <w:rPr>
          <w:rFonts w:ascii="Arial Narrow" w:hAnsi="Arial Narrow"/>
          <w:snapToGrid w:val="0"/>
          <w:sz w:val="24"/>
          <w:szCs w:val="20"/>
          <w:lang w:val="en-US"/>
        </w:rPr>
        <w:tab/>
        <w:t>…………………………………………...</w:t>
      </w:r>
    </w:p>
    <w:p w14:paraId="3170EBD5" w14:textId="77777777" w:rsidR="003375BE" w:rsidRPr="00343524" w:rsidRDefault="007801D1" w:rsidP="003375BE">
      <w:pPr>
        <w:rPr>
          <w:rFonts w:cs="Arial"/>
          <w:bCs/>
          <w:szCs w:val="22"/>
        </w:rPr>
      </w:pPr>
      <w:r w:rsidRPr="00343524">
        <w:rPr>
          <w:rFonts w:cs="Arial"/>
          <w:bCs/>
          <w:szCs w:val="22"/>
        </w:rPr>
        <w:tab/>
      </w:r>
      <w:r w:rsidRPr="00343524">
        <w:rPr>
          <w:rFonts w:cs="Arial"/>
          <w:bCs/>
          <w:szCs w:val="22"/>
        </w:rPr>
        <w:tab/>
      </w:r>
      <w:r w:rsidRPr="00343524">
        <w:rPr>
          <w:rFonts w:cs="Arial"/>
          <w:bCs/>
          <w:szCs w:val="22"/>
        </w:rPr>
        <w:tab/>
      </w:r>
      <w:r w:rsidRPr="00343524">
        <w:rPr>
          <w:rFonts w:cs="Arial"/>
          <w:bCs/>
          <w:szCs w:val="22"/>
        </w:rPr>
        <w:tab/>
      </w:r>
      <w:r w:rsidRPr="00343524">
        <w:rPr>
          <w:rFonts w:cs="Arial"/>
          <w:bCs/>
          <w:szCs w:val="22"/>
        </w:rPr>
        <w:tab/>
      </w:r>
      <w:r w:rsidRPr="00343524">
        <w:rPr>
          <w:rFonts w:cs="Arial"/>
          <w:bCs/>
          <w:szCs w:val="22"/>
        </w:rPr>
        <w:tab/>
      </w:r>
      <w:r w:rsidRPr="00343524">
        <w:rPr>
          <w:rFonts w:cs="Arial"/>
          <w:bCs/>
          <w:szCs w:val="22"/>
        </w:rPr>
        <w:tab/>
      </w:r>
      <w:r w:rsidRPr="00343524">
        <w:rPr>
          <w:rFonts w:cs="Arial"/>
          <w:bCs/>
          <w:szCs w:val="22"/>
        </w:rPr>
        <w:tab/>
      </w:r>
      <w:r w:rsidRPr="00343524">
        <w:rPr>
          <w:rFonts w:cs="Arial"/>
          <w:bCs/>
          <w:szCs w:val="22"/>
        </w:rPr>
        <w:tab/>
      </w:r>
      <w:r w:rsidRPr="00343524">
        <w:rPr>
          <w:rFonts w:cs="Arial"/>
          <w:bCs/>
          <w:szCs w:val="22"/>
        </w:rPr>
        <w:tab/>
      </w:r>
      <w:r w:rsidR="00811123">
        <w:rPr>
          <w:rFonts w:cs="Arial"/>
          <w:bCs/>
          <w:szCs w:val="22"/>
        </w:rPr>
        <w:tab/>
      </w:r>
      <w:r w:rsidR="009E0F17">
        <w:rPr>
          <w:rFonts w:cs="Arial"/>
          <w:bCs/>
          <w:szCs w:val="22"/>
        </w:rPr>
        <w:tab/>
      </w:r>
      <w:r w:rsidR="003375BE" w:rsidRPr="00343524">
        <w:rPr>
          <w:rFonts w:cs="Arial"/>
          <w:bCs/>
          <w:szCs w:val="22"/>
        </w:rPr>
        <w:tab/>
      </w:r>
    </w:p>
    <w:p w14:paraId="54141D53" w14:textId="77777777" w:rsidR="0085587A" w:rsidRDefault="0085587A" w:rsidP="00050CB4">
      <w:pPr>
        <w:autoSpaceDE w:val="0"/>
        <w:autoSpaceDN w:val="0"/>
        <w:adjustRightInd w:val="0"/>
        <w:jc w:val="center"/>
        <w:rPr>
          <w:rFonts w:cs="Arial"/>
          <w:b/>
          <w:bCs/>
          <w:szCs w:val="22"/>
        </w:rPr>
      </w:pPr>
    </w:p>
    <w:p w14:paraId="22B5D5EA" w14:textId="77777777" w:rsidR="00454C2E" w:rsidRDefault="00454C2E" w:rsidP="00050CB4">
      <w:pPr>
        <w:autoSpaceDE w:val="0"/>
        <w:autoSpaceDN w:val="0"/>
        <w:adjustRightInd w:val="0"/>
        <w:jc w:val="center"/>
        <w:rPr>
          <w:rFonts w:cs="Arial"/>
          <w:b/>
          <w:bCs/>
          <w:szCs w:val="22"/>
        </w:rPr>
      </w:pPr>
    </w:p>
    <w:p w14:paraId="34DC46E7" w14:textId="77777777" w:rsidR="00454C2E" w:rsidRDefault="00454C2E" w:rsidP="00050CB4">
      <w:pPr>
        <w:autoSpaceDE w:val="0"/>
        <w:autoSpaceDN w:val="0"/>
        <w:adjustRightInd w:val="0"/>
        <w:jc w:val="center"/>
        <w:rPr>
          <w:rFonts w:cs="Arial"/>
          <w:b/>
          <w:bCs/>
          <w:szCs w:val="22"/>
        </w:rPr>
      </w:pPr>
    </w:p>
    <w:p w14:paraId="0198DE0B" w14:textId="77777777" w:rsidR="00454C2E" w:rsidRDefault="00454C2E" w:rsidP="00050CB4">
      <w:pPr>
        <w:autoSpaceDE w:val="0"/>
        <w:autoSpaceDN w:val="0"/>
        <w:adjustRightInd w:val="0"/>
        <w:jc w:val="center"/>
        <w:rPr>
          <w:rFonts w:cs="Arial"/>
          <w:b/>
          <w:bCs/>
          <w:szCs w:val="22"/>
        </w:rPr>
      </w:pPr>
    </w:p>
    <w:p w14:paraId="608B0278" w14:textId="77777777" w:rsidR="00454C2E" w:rsidRDefault="00454C2E" w:rsidP="00050CB4">
      <w:pPr>
        <w:autoSpaceDE w:val="0"/>
        <w:autoSpaceDN w:val="0"/>
        <w:adjustRightInd w:val="0"/>
        <w:jc w:val="center"/>
        <w:rPr>
          <w:rFonts w:cs="Arial"/>
          <w:b/>
          <w:bCs/>
          <w:szCs w:val="22"/>
        </w:rPr>
      </w:pPr>
    </w:p>
    <w:p w14:paraId="4FEA9175" w14:textId="77777777" w:rsidR="00454C2E" w:rsidRDefault="00454C2E" w:rsidP="00050CB4">
      <w:pPr>
        <w:autoSpaceDE w:val="0"/>
        <w:autoSpaceDN w:val="0"/>
        <w:adjustRightInd w:val="0"/>
        <w:jc w:val="center"/>
        <w:rPr>
          <w:rFonts w:cs="Arial"/>
          <w:b/>
          <w:bCs/>
          <w:szCs w:val="22"/>
        </w:rPr>
      </w:pPr>
    </w:p>
    <w:p w14:paraId="74DB0EF7" w14:textId="77777777" w:rsidR="00454C2E" w:rsidRDefault="00454C2E" w:rsidP="00050CB4">
      <w:pPr>
        <w:autoSpaceDE w:val="0"/>
        <w:autoSpaceDN w:val="0"/>
        <w:adjustRightInd w:val="0"/>
        <w:jc w:val="center"/>
        <w:rPr>
          <w:rFonts w:cs="Arial"/>
          <w:b/>
          <w:bCs/>
          <w:szCs w:val="22"/>
        </w:rPr>
      </w:pPr>
    </w:p>
    <w:p w14:paraId="12DA154A" w14:textId="77777777" w:rsidR="00454C2E" w:rsidRDefault="00454C2E" w:rsidP="00050CB4">
      <w:pPr>
        <w:autoSpaceDE w:val="0"/>
        <w:autoSpaceDN w:val="0"/>
        <w:adjustRightInd w:val="0"/>
        <w:jc w:val="center"/>
        <w:rPr>
          <w:rFonts w:cs="Arial"/>
          <w:b/>
          <w:bCs/>
          <w:szCs w:val="22"/>
        </w:rPr>
      </w:pPr>
    </w:p>
    <w:p w14:paraId="536F7F97" w14:textId="77777777" w:rsidR="00454C2E" w:rsidRDefault="00454C2E" w:rsidP="00050CB4">
      <w:pPr>
        <w:autoSpaceDE w:val="0"/>
        <w:autoSpaceDN w:val="0"/>
        <w:adjustRightInd w:val="0"/>
        <w:jc w:val="center"/>
        <w:rPr>
          <w:rFonts w:cs="Arial"/>
          <w:b/>
          <w:bCs/>
          <w:szCs w:val="22"/>
        </w:rPr>
      </w:pPr>
    </w:p>
    <w:p w14:paraId="777E972C" w14:textId="77777777" w:rsidR="00454C2E" w:rsidRDefault="00454C2E" w:rsidP="00050CB4">
      <w:pPr>
        <w:autoSpaceDE w:val="0"/>
        <w:autoSpaceDN w:val="0"/>
        <w:adjustRightInd w:val="0"/>
        <w:jc w:val="center"/>
        <w:rPr>
          <w:rFonts w:cs="Arial"/>
          <w:b/>
          <w:bCs/>
          <w:szCs w:val="22"/>
        </w:rPr>
      </w:pPr>
    </w:p>
    <w:p w14:paraId="4E7A7296" w14:textId="77777777" w:rsidR="00454C2E" w:rsidRDefault="00454C2E" w:rsidP="00050CB4">
      <w:pPr>
        <w:autoSpaceDE w:val="0"/>
        <w:autoSpaceDN w:val="0"/>
        <w:adjustRightInd w:val="0"/>
        <w:jc w:val="center"/>
        <w:rPr>
          <w:rFonts w:cs="Arial"/>
          <w:b/>
          <w:bCs/>
          <w:szCs w:val="22"/>
        </w:rPr>
      </w:pPr>
    </w:p>
    <w:p w14:paraId="4A8ACB38" w14:textId="77777777" w:rsidR="00454C2E" w:rsidRDefault="00454C2E" w:rsidP="00050CB4">
      <w:pPr>
        <w:autoSpaceDE w:val="0"/>
        <w:autoSpaceDN w:val="0"/>
        <w:adjustRightInd w:val="0"/>
        <w:jc w:val="center"/>
        <w:rPr>
          <w:rFonts w:cs="Arial"/>
          <w:b/>
          <w:bCs/>
          <w:szCs w:val="22"/>
        </w:rPr>
      </w:pPr>
    </w:p>
    <w:p w14:paraId="49A2FE4E" w14:textId="77777777" w:rsidR="00454C2E" w:rsidRDefault="00454C2E" w:rsidP="00050CB4">
      <w:pPr>
        <w:autoSpaceDE w:val="0"/>
        <w:autoSpaceDN w:val="0"/>
        <w:adjustRightInd w:val="0"/>
        <w:jc w:val="center"/>
        <w:rPr>
          <w:rFonts w:cs="Arial"/>
          <w:b/>
          <w:bCs/>
          <w:szCs w:val="22"/>
        </w:rPr>
      </w:pPr>
    </w:p>
    <w:p w14:paraId="0D02E3CF" w14:textId="77777777" w:rsidR="00454C2E" w:rsidRDefault="00454C2E" w:rsidP="00050CB4">
      <w:pPr>
        <w:autoSpaceDE w:val="0"/>
        <w:autoSpaceDN w:val="0"/>
        <w:adjustRightInd w:val="0"/>
        <w:jc w:val="center"/>
        <w:rPr>
          <w:rFonts w:cs="Arial"/>
          <w:b/>
          <w:bCs/>
          <w:szCs w:val="22"/>
        </w:rPr>
      </w:pPr>
    </w:p>
    <w:p w14:paraId="42EA3E23" w14:textId="77777777" w:rsidR="00454C2E" w:rsidRDefault="00454C2E" w:rsidP="00050CB4">
      <w:pPr>
        <w:autoSpaceDE w:val="0"/>
        <w:autoSpaceDN w:val="0"/>
        <w:adjustRightInd w:val="0"/>
        <w:jc w:val="center"/>
        <w:rPr>
          <w:rFonts w:cs="Arial"/>
          <w:b/>
          <w:bCs/>
          <w:szCs w:val="22"/>
        </w:rPr>
      </w:pPr>
    </w:p>
    <w:p w14:paraId="2F5E9890" w14:textId="77777777" w:rsidR="00454C2E" w:rsidRDefault="00454C2E" w:rsidP="00050CB4">
      <w:pPr>
        <w:autoSpaceDE w:val="0"/>
        <w:autoSpaceDN w:val="0"/>
        <w:adjustRightInd w:val="0"/>
        <w:jc w:val="center"/>
        <w:rPr>
          <w:rFonts w:cs="Arial"/>
          <w:b/>
          <w:bCs/>
          <w:szCs w:val="22"/>
        </w:rPr>
      </w:pPr>
    </w:p>
    <w:p w14:paraId="5B0F899A" w14:textId="77777777" w:rsidR="00454C2E" w:rsidRDefault="00454C2E" w:rsidP="00050CB4">
      <w:pPr>
        <w:autoSpaceDE w:val="0"/>
        <w:autoSpaceDN w:val="0"/>
        <w:adjustRightInd w:val="0"/>
        <w:jc w:val="center"/>
        <w:rPr>
          <w:rFonts w:cs="Arial"/>
          <w:b/>
          <w:bCs/>
          <w:szCs w:val="22"/>
        </w:rPr>
      </w:pPr>
    </w:p>
    <w:p w14:paraId="7E1EC91C" w14:textId="77777777" w:rsidR="00454C2E" w:rsidRDefault="00454C2E" w:rsidP="00050CB4">
      <w:pPr>
        <w:autoSpaceDE w:val="0"/>
        <w:autoSpaceDN w:val="0"/>
        <w:adjustRightInd w:val="0"/>
        <w:jc w:val="center"/>
        <w:rPr>
          <w:rFonts w:cs="Arial"/>
          <w:b/>
          <w:bCs/>
          <w:szCs w:val="22"/>
        </w:rPr>
      </w:pPr>
    </w:p>
    <w:p w14:paraId="7E163426" w14:textId="77777777" w:rsidR="00454C2E" w:rsidRDefault="00454C2E" w:rsidP="00050CB4">
      <w:pPr>
        <w:autoSpaceDE w:val="0"/>
        <w:autoSpaceDN w:val="0"/>
        <w:adjustRightInd w:val="0"/>
        <w:jc w:val="center"/>
        <w:rPr>
          <w:rFonts w:cs="Arial"/>
          <w:b/>
          <w:bCs/>
          <w:szCs w:val="22"/>
        </w:rPr>
      </w:pPr>
    </w:p>
    <w:p w14:paraId="34DB951C" w14:textId="77777777" w:rsidR="00454C2E" w:rsidRDefault="00454C2E" w:rsidP="00050CB4">
      <w:pPr>
        <w:autoSpaceDE w:val="0"/>
        <w:autoSpaceDN w:val="0"/>
        <w:adjustRightInd w:val="0"/>
        <w:jc w:val="center"/>
        <w:rPr>
          <w:rFonts w:cs="Arial"/>
          <w:b/>
          <w:bCs/>
          <w:szCs w:val="22"/>
        </w:rPr>
      </w:pPr>
    </w:p>
    <w:p w14:paraId="66F41E06" w14:textId="77777777" w:rsidR="00454C2E" w:rsidRDefault="00454C2E" w:rsidP="00050CB4">
      <w:pPr>
        <w:autoSpaceDE w:val="0"/>
        <w:autoSpaceDN w:val="0"/>
        <w:adjustRightInd w:val="0"/>
        <w:jc w:val="center"/>
        <w:rPr>
          <w:rFonts w:cs="Arial"/>
          <w:b/>
          <w:bCs/>
          <w:szCs w:val="22"/>
        </w:rPr>
      </w:pPr>
    </w:p>
    <w:p w14:paraId="3E30B7A1" w14:textId="77777777" w:rsidR="00454C2E" w:rsidRDefault="00454C2E" w:rsidP="00050CB4">
      <w:pPr>
        <w:autoSpaceDE w:val="0"/>
        <w:autoSpaceDN w:val="0"/>
        <w:adjustRightInd w:val="0"/>
        <w:jc w:val="center"/>
        <w:rPr>
          <w:rFonts w:cs="Arial"/>
          <w:b/>
          <w:bCs/>
          <w:szCs w:val="22"/>
        </w:rPr>
      </w:pPr>
    </w:p>
    <w:p w14:paraId="6E016118" w14:textId="77777777" w:rsidR="00454C2E" w:rsidRDefault="00454C2E" w:rsidP="00050CB4">
      <w:pPr>
        <w:autoSpaceDE w:val="0"/>
        <w:autoSpaceDN w:val="0"/>
        <w:adjustRightInd w:val="0"/>
        <w:jc w:val="center"/>
        <w:rPr>
          <w:rFonts w:cs="Arial"/>
          <w:b/>
          <w:bCs/>
          <w:szCs w:val="22"/>
        </w:rPr>
      </w:pPr>
    </w:p>
    <w:p w14:paraId="45F6CC1B" w14:textId="77777777" w:rsidR="00454C2E" w:rsidRDefault="00454C2E" w:rsidP="00050CB4">
      <w:pPr>
        <w:autoSpaceDE w:val="0"/>
        <w:autoSpaceDN w:val="0"/>
        <w:adjustRightInd w:val="0"/>
        <w:jc w:val="center"/>
        <w:rPr>
          <w:rFonts w:cs="Arial"/>
          <w:b/>
          <w:bCs/>
          <w:szCs w:val="22"/>
        </w:rPr>
      </w:pPr>
    </w:p>
    <w:p w14:paraId="2801015A" w14:textId="77777777" w:rsidR="00454C2E" w:rsidRDefault="00454C2E" w:rsidP="00050CB4">
      <w:pPr>
        <w:autoSpaceDE w:val="0"/>
        <w:autoSpaceDN w:val="0"/>
        <w:adjustRightInd w:val="0"/>
        <w:jc w:val="center"/>
        <w:rPr>
          <w:rFonts w:cs="Arial"/>
          <w:b/>
          <w:bCs/>
          <w:szCs w:val="22"/>
        </w:rPr>
      </w:pPr>
    </w:p>
    <w:p w14:paraId="499D8F7E" w14:textId="77777777" w:rsidR="00454C2E" w:rsidRDefault="00454C2E" w:rsidP="00050CB4">
      <w:pPr>
        <w:autoSpaceDE w:val="0"/>
        <w:autoSpaceDN w:val="0"/>
        <w:adjustRightInd w:val="0"/>
        <w:jc w:val="center"/>
        <w:rPr>
          <w:rFonts w:cs="Arial"/>
          <w:b/>
          <w:bCs/>
          <w:szCs w:val="22"/>
        </w:rPr>
      </w:pPr>
    </w:p>
    <w:p w14:paraId="3C96BEA6" w14:textId="77777777" w:rsidR="00454C2E" w:rsidRDefault="00454C2E" w:rsidP="00050CB4">
      <w:pPr>
        <w:autoSpaceDE w:val="0"/>
        <w:autoSpaceDN w:val="0"/>
        <w:adjustRightInd w:val="0"/>
        <w:jc w:val="center"/>
        <w:rPr>
          <w:rFonts w:cs="Arial"/>
          <w:b/>
          <w:bCs/>
          <w:szCs w:val="22"/>
        </w:rPr>
      </w:pPr>
    </w:p>
    <w:p w14:paraId="7E1CB307" w14:textId="77777777" w:rsidR="00454C2E" w:rsidRDefault="00454C2E" w:rsidP="00050CB4">
      <w:pPr>
        <w:autoSpaceDE w:val="0"/>
        <w:autoSpaceDN w:val="0"/>
        <w:adjustRightInd w:val="0"/>
        <w:jc w:val="center"/>
        <w:rPr>
          <w:rFonts w:cs="Arial"/>
          <w:b/>
          <w:bCs/>
          <w:szCs w:val="22"/>
        </w:rPr>
      </w:pPr>
    </w:p>
    <w:p w14:paraId="2E0D13BF" w14:textId="77777777" w:rsidR="00454C2E" w:rsidRDefault="00454C2E" w:rsidP="00050CB4">
      <w:pPr>
        <w:autoSpaceDE w:val="0"/>
        <w:autoSpaceDN w:val="0"/>
        <w:adjustRightInd w:val="0"/>
        <w:jc w:val="center"/>
        <w:rPr>
          <w:rFonts w:cs="Arial"/>
          <w:b/>
          <w:bCs/>
          <w:szCs w:val="22"/>
        </w:rPr>
      </w:pPr>
    </w:p>
    <w:p w14:paraId="46BB5822" w14:textId="77777777" w:rsidR="00454C2E" w:rsidRDefault="00454C2E" w:rsidP="00050CB4">
      <w:pPr>
        <w:autoSpaceDE w:val="0"/>
        <w:autoSpaceDN w:val="0"/>
        <w:adjustRightInd w:val="0"/>
        <w:jc w:val="center"/>
        <w:rPr>
          <w:rFonts w:cs="Arial"/>
          <w:b/>
          <w:bCs/>
          <w:szCs w:val="22"/>
        </w:rPr>
      </w:pPr>
    </w:p>
    <w:p w14:paraId="1C30F0B6" w14:textId="77777777" w:rsidR="00454C2E" w:rsidRDefault="00454C2E" w:rsidP="00050CB4">
      <w:pPr>
        <w:autoSpaceDE w:val="0"/>
        <w:autoSpaceDN w:val="0"/>
        <w:adjustRightInd w:val="0"/>
        <w:jc w:val="center"/>
        <w:rPr>
          <w:rFonts w:cs="Arial"/>
          <w:b/>
          <w:bCs/>
          <w:szCs w:val="22"/>
        </w:rPr>
      </w:pPr>
    </w:p>
    <w:p w14:paraId="1C8F4039" w14:textId="77777777" w:rsidR="00454C2E" w:rsidRDefault="00454C2E" w:rsidP="00050CB4">
      <w:pPr>
        <w:autoSpaceDE w:val="0"/>
        <w:autoSpaceDN w:val="0"/>
        <w:adjustRightInd w:val="0"/>
        <w:jc w:val="center"/>
        <w:rPr>
          <w:rFonts w:cs="Arial"/>
          <w:b/>
          <w:bCs/>
          <w:szCs w:val="22"/>
        </w:rPr>
      </w:pPr>
    </w:p>
    <w:p w14:paraId="3E9F96D6" w14:textId="77777777" w:rsidR="00454C2E" w:rsidRDefault="00454C2E" w:rsidP="00050CB4">
      <w:pPr>
        <w:autoSpaceDE w:val="0"/>
        <w:autoSpaceDN w:val="0"/>
        <w:adjustRightInd w:val="0"/>
        <w:jc w:val="center"/>
        <w:rPr>
          <w:rFonts w:cs="Arial"/>
          <w:b/>
          <w:bCs/>
          <w:szCs w:val="22"/>
        </w:rPr>
      </w:pPr>
    </w:p>
    <w:p w14:paraId="0B6A5834" w14:textId="77777777" w:rsidR="00454C2E" w:rsidRDefault="00454C2E" w:rsidP="00050CB4">
      <w:pPr>
        <w:autoSpaceDE w:val="0"/>
        <w:autoSpaceDN w:val="0"/>
        <w:adjustRightInd w:val="0"/>
        <w:jc w:val="center"/>
        <w:rPr>
          <w:rFonts w:cs="Arial"/>
          <w:b/>
          <w:bCs/>
          <w:szCs w:val="22"/>
        </w:rPr>
      </w:pPr>
    </w:p>
    <w:p w14:paraId="09C668CF" w14:textId="77777777" w:rsidR="00454C2E" w:rsidRDefault="00454C2E" w:rsidP="00050CB4">
      <w:pPr>
        <w:autoSpaceDE w:val="0"/>
        <w:autoSpaceDN w:val="0"/>
        <w:adjustRightInd w:val="0"/>
        <w:jc w:val="center"/>
        <w:rPr>
          <w:rFonts w:cs="Arial"/>
          <w:b/>
          <w:bCs/>
          <w:szCs w:val="22"/>
        </w:rPr>
      </w:pPr>
    </w:p>
    <w:p w14:paraId="1BAF7D3B" w14:textId="77777777" w:rsidR="00454C2E" w:rsidRDefault="00454C2E" w:rsidP="00050CB4">
      <w:pPr>
        <w:autoSpaceDE w:val="0"/>
        <w:autoSpaceDN w:val="0"/>
        <w:adjustRightInd w:val="0"/>
        <w:jc w:val="center"/>
        <w:rPr>
          <w:rFonts w:cs="Arial"/>
          <w:b/>
          <w:bCs/>
          <w:szCs w:val="22"/>
        </w:rPr>
      </w:pPr>
    </w:p>
    <w:p w14:paraId="36640478" w14:textId="77777777" w:rsidR="00454C2E" w:rsidRDefault="00454C2E" w:rsidP="00050CB4">
      <w:pPr>
        <w:autoSpaceDE w:val="0"/>
        <w:autoSpaceDN w:val="0"/>
        <w:adjustRightInd w:val="0"/>
        <w:jc w:val="center"/>
        <w:rPr>
          <w:rFonts w:cs="Arial"/>
          <w:b/>
          <w:bCs/>
          <w:szCs w:val="22"/>
        </w:rPr>
      </w:pPr>
    </w:p>
    <w:p w14:paraId="360C46BC" w14:textId="77777777" w:rsidR="00454C2E" w:rsidRDefault="00454C2E" w:rsidP="00050CB4">
      <w:pPr>
        <w:autoSpaceDE w:val="0"/>
        <w:autoSpaceDN w:val="0"/>
        <w:adjustRightInd w:val="0"/>
        <w:jc w:val="center"/>
        <w:rPr>
          <w:rFonts w:cs="Arial"/>
          <w:b/>
          <w:bCs/>
          <w:szCs w:val="22"/>
        </w:rPr>
      </w:pPr>
    </w:p>
    <w:p w14:paraId="10027DA8" w14:textId="77777777" w:rsidR="00454C2E" w:rsidRDefault="00454C2E" w:rsidP="00050CB4">
      <w:pPr>
        <w:autoSpaceDE w:val="0"/>
        <w:autoSpaceDN w:val="0"/>
        <w:adjustRightInd w:val="0"/>
        <w:jc w:val="center"/>
        <w:rPr>
          <w:rFonts w:cs="Arial"/>
          <w:b/>
          <w:bCs/>
          <w:szCs w:val="22"/>
        </w:rPr>
      </w:pPr>
    </w:p>
    <w:p w14:paraId="4A9B43F6" w14:textId="77777777" w:rsidR="00454C2E" w:rsidRDefault="00454C2E" w:rsidP="00050CB4">
      <w:pPr>
        <w:autoSpaceDE w:val="0"/>
        <w:autoSpaceDN w:val="0"/>
        <w:adjustRightInd w:val="0"/>
        <w:jc w:val="center"/>
        <w:rPr>
          <w:rFonts w:cs="Arial"/>
          <w:b/>
          <w:bCs/>
          <w:szCs w:val="22"/>
        </w:rPr>
      </w:pPr>
    </w:p>
    <w:p w14:paraId="418B1B78" w14:textId="77777777" w:rsidR="00454C2E" w:rsidRDefault="00454C2E" w:rsidP="00050CB4">
      <w:pPr>
        <w:autoSpaceDE w:val="0"/>
        <w:autoSpaceDN w:val="0"/>
        <w:adjustRightInd w:val="0"/>
        <w:jc w:val="center"/>
        <w:rPr>
          <w:rFonts w:cs="Arial"/>
          <w:b/>
          <w:bCs/>
          <w:szCs w:val="22"/>
        </w:rPr>
      </w:pPr>
    </w:p>
    <w:p w14:paraId="10A9A20A" w14:textId="77777777" w:rsidR="00294A97" w:rsidRDefault="00294A97" w:rsidP="00050CB4">
      <w:pPr>
        <w:autoSpaceDE w:val="0"/>
        <w:autoSpaceDN w:val="0"/>
        <w:adjustRightInd w:val="0"/>
        <w:jc w:val="center"/>
        <w:rPr>
          <w:rFonts w:cs="Arial"/>
          <w:b/>
          <w:bCs/>
          <w:szCs w:val="22"/>
        </w:rPr>
      </w:pPr>
    </w:p>
    <w:p w14:paraId="56BA0C22" w14:textId="77777777" w:rsidR="00294A97" w:rsidRDefault="00294A97" w:rsidP="00050CB4">
      <w:pPr>
        <w:autoSpaceDE w:val="0"/>
        <w:autoSpaceDN w:val="0"/>
        <w:adjustRightInd w:val="0"/>
        <w:jc w:val="center"/>
        <w:rPr>
          <w:rFonts w:cs="Arial"/>
          <w:b/>
          <w:bCs/>
          <w:szCs w:val="22"/>
        </w:rPr>
      </w:pPr>
    </w:p>
    <w:p w14:paraId="3A705E87" w14:textId="77777777" w:rsidR="00294A97" w:rsidRDefault="00294A97" w:rsidP="00050CB4">
      <w:pPr>
        <w:autoSpaceDE w:val="0"/>
        <w:autoSpaceDN w:val="0"/>
        <w:adjustRightInd w:val="0"/>
        <w:jc w:val="center"/>
        <w:rPr>
          <w:rFonts w:cs="Arial"/>
          <w:b/>
          <w:bCs/>
          <w:szCs w:val="22"/>
        </w:rPr>
      </w:pPr>
    </w:p>
    <w:p w14:paraId="03E72349" w14:textId="77777777" w:rsidR="004A7DBE" w:rsidRDefault="004A7DBE" w:rsidP="00320BA1">
      <w:pPr>
        <w:autoSpaceDE w:val="0"/>
        <w:autoSpaceDN w:val="0"/>
        <w:adjustRightInd w:val="0"/>
        <w:rPr>
          <w:rFonts w:cs="Arial"/>
          <w:b/>
          <w:bCs/>
          <w:szCs w:val="22"/>
        </w:rPr>
      </w:pPr>
    </w:p>
    <w:p w14:paraId="55414A83" w14:textId="77777777" w:rsidR="00FC1FE6" w:rsidRDefault="00FC1FE6" w:rsidP="00320BA1">
      <w:pPr>
        <w:autoSpaceDE w:val="0"/>
        <w:autoSpaceDN w:val="0"/>
        <w:adjustRightInd w:val="0"/>
        <w:rPr>
          <w:rFonts w:cs="Arial"/>
          <w:b/>
          <w:bCs/>
          <w:szCs w:val="22"/>
        </w:rPr>
      </w:pPr>
    </w:p>
    <w:p w14:paraId="06653A30" w14:textId="77777777" w:rsidR="00217EC9" w:rsidRPr="00217EC9" w:rsidRDefault="00217EC9" w:rsidP="00217EC9">
      <w:pPr>
        <w:autoSpaceDE w:val="0"/>
        <w:autoSpaceDN w:val="0"/>
        <w:adjustRightInd w:val="0"/>
        <w:ind w:left="2160"/>
        <w:rPr>
          <w:rFonts w:cs="Arial"/>
          <w:szCs w:val="22"/>
        </w:rPr>
      </w:pPr>
      <w:r w:rsidRPr="00217EC9">
        <w:rPr>
          <w:rFonts w:cs="Arial"/>
          <w:szCs w:val="22"/>
        </w:rPr>
        <w:lastRenderedPageBreak/>
        <w:t>EVALUATION OF TENDER OFFERS</w:t>
      </w:r>
    </w:p>
    <w:p w14:paraId="7476036C" w14:textId="77777777" w:rsidR="00217EC9" w:rsidRPr="00217EC9" w:rsidRDefault="00217EC9" w:rsidP="00217EC9">
      <w:pPr>
        <w:autoSpaceDE w:val="0"/>
        <w:autoSpaceDN w:val="0"/>
        <w:adjustRightInd w:val="0"/>
        <w:rPr>
          <w:rFonts w:cs="Arial"/>
          <w:szCs w:val="22"/>
        </w:rPr>
      </w:pPr>
      <w:r w:rsidRPr="00217EC9">
        <w:rPr>
          <w:rFonts w:cs="Arial"/>
          <w:szCs w:val="22"/>
        </w:rPr>
        <w:t>Pre-Qualifying Stage 1</w:t>
      </w:r>
    </w:p>
    <w:p w14:paraId="6E6E4B14" w14:textId="77777777" w:rsidR="00217EC9" w:rsidRPr="00217EC9" w:rsidRDefault="00217EC9" w:rsidP="00217EC9">
      <w:pPr>
        <w:autoSpaceDE w:val="0"/>
        <w:autoSpaceDN w:val="0"/>
        <w:adjustRightInd w:val="0"/>
        <w:rPr>
          <w:rFonts w:cs="Arial"/>
          <w:szCs w:val="22"/>
        </w:rPr>
      </w:pPr>
      <w:r w:rsidRPr="00217EC9">
        <w:rPr>
          <w:rFonts w:cs="Arial"/>
          <w:szCs w:val="22"/>
        </w:rPr>
        <w:t>The bidder must be level one B_BBEE</w:t>
      </w:r>
    </w:p>
    <w:p w14:paraId="1843406B" w14:textId="77777777" w:rsidR="00217EC9" w:rsidRPr="00217EC9" w:rsidRDefault="00217EC9" w:rsidP="00217EC9">
      <w:pPr>
        <w:autoSpaceDE w:val="0"/>
        <w:autoSpaceDN w:val="0"/>
        <w:adjustRightInd w:val="0"/>
        <w:rPr>
          <w:rFonts w:cs="Arial"/>
          <w:szCs w:val="22"/>
        </w:rPr>
      </w:pPr>
    </w:p>
    <w:p w14:paraId="670B0FFA" w14:textId="77777777" w:rsidR="00217EC9" w:rsidRPr="00217EC9" w:rsidRDefault="00217EC9" w:rsidP="00217EC9">
      <w:pPr>
        <w:autoSpaceDE w:val="0"/>
        <w:autoSpaceDN w:val="0"/>
        <w:adjustRightInd w:val="0"/>
        <w:rPr>
          <w:rFonts w:cs="Arial"/>
          <w:szCs w:val="22"/>
        </w:rPr>
      </w:pPr>
      <w:r w:rsidRPr="00217EC9">
        <w:rPr>
          <w:rFonts w:cs="Arial"/>
          <w:szCs w:val="22"/>
        </w:rPr>
        <w:t>The procedure for evaluation of responsive Bid Offers will be METHOD 4 if applicable to your bid: (Financial Offer, preference and quality (functionality) with 80/20 Preference Points System. Score quality, rejecting all Bid Offers that fail to score the minimum number of points for quality stated in the Bid Data. The total score awarded will be the addition of the two scores for price and preference.</w:t>
      </w:r>
    </w:p>
    <w:p w14:paraId="2E70D21F" w14:textId="77777777" w:rsidR="00217EC9" w:rsidRPr="00217EC9" w:rsidRDefault="00217EC9" w:rsidP="00217EC9">
      <w:pPr>
        <w:autoSpaceDE w:val="0"/>
        <w:autoSpaceDN w:val="0"/>
        <w:adjustRightInd w:val="0"/>
        <w:rPr>
          <w:rFonts w:cs="Arial"/>
          <w:szCs w:val="22"/>
        </w:rPr>
      </w:pPr>
    </w:p>
    <w:p w14:paraId="3939C31B" w14:textId="77777777" w:rsidR="00217EC9" w:rsidRPr="00217EC9" w:rsidRDefault="00217EC9" w:rsidP="00217EC9">
      <w:pPr>
        <w:autoSpaceDE w:val="0"/>
        <w:autoSpaceDN w:val="0"/>
        <w:adjustRightInd w:val="0"/>
        <w:rPr>
          <w:rFonts w:cs="Arial"/>
          <w:szCs w:val="22"/>
        </w:rPr>
      </w:pPr>
      <w:r w:rsidRPr="00217EC9">
        <w:rPr>
          <w:rFonts w:cs="Arial"/>
          <w:szCs w:val="22"/>
        </w:rPr>
        <w:t>The following formula will be used in Calculation of Percentage for Functionality</w:t>
      </w:r>
    </w:p>
    <w:p w14:paraId="77FEC676" w14:textId="77777777" w:rsidR="00217EC9" w:rsidRPr="00217EC9" w:rsidRDefault="00217EC9" w:rsidP="00217EC9">
      <w:pPr>
        <w:autoSpaceDE w:val="0"/>
        <w:autoSpaceDN w:val="0"/>
        <w:adjustRightInd w:val="0"/>
        <w:rPr>
          <w:rFonts w:cs="Arial"/>
          <w:szCs w:val="22"/>
          <w:u w:val="single"/>
        </w:rPr>
      </w:pPr>
      <w:r w:rsidRPr="00217EC9">
        <w:rPr>
          <w:rFonts w:cs="Arial"/>
          <w:szCs w:val="22"/>
        </w:rPr>
        <w:t>PS=</w:t>
      </w:r>
      <w:r w:rsidRPr="00217EC9">
        <w:rPr>
          <w:rFonts w:cs="Arial"/>
          <w:szCs w:val="22"/>
          <w:u w:val="single"/>
        </w:rPr>
        <w:t>So x Ap</w:t>
      </w:r>
    </w:p>
    <w:p w14:paraId="04108D0A" w14:textId="77777777" w:rsidR="00217EC9" w:rsidRPr="00217EC9" w:rsidRDefault="00217EC9" w:rsidP="00217EC9">
      <w:pPr>
        <w:autoSpaceDE w:val="0"/>
        <w:autoSpaceDN w:val="0"/>
        <w:adjustRightInd w:val="0"/>
        <w:rPr>
          <w:rFonts w:cs="Arial"/>
          <w:szCs w:val="22"/>
        </w:rPr>
      </w:pPr>
      <w:r w:rsidRPr="00217EC9">
        <w:rPr>
          <w:rFonts w:cs="Arial"/>
          <w:szCs w:val="22"/>
        </w:rPr>
        <w:tab/>
        <w:t>Ms</w:t>
      </w:r>
    </w:p>
    <w:p w14:paraId="09FF68F7" w14:textId="77777777" w:rsidR="00217EC9" w:rsidRPr="00217EC9" w:rsidRDefault="00217EC9" w:rsidP="00217EC9">
      <w:pPr>
        <w:autoSpaceDE w:val="0"/>
        <w:autoSpaceDN w:val="0"/>
        <w:adjustRightInd w:val="0"/>
        <w:rPr>
          <w:rFonts w:cs="Arial"/>
          <w:szCs w:val="22"/>
        </w:rPr>
      </w:pPr>
      <w:r w:rsidRPr="00217EC9">
        <w:rPr>
          <w:rFonts w:cs="Arial"/>
          <w:szCs w:val="22"/>
        </w:rPr>
        <w:t>Where:</w:t>
      </w:r>
    </w:p>
    <w:p w14:paraId="266A8547" w14:textId="77777777" w:rsidR="00217EC9" w:rsidRPr="00217EC9" w:rsidRDefault="00217EC9" w:rsidP="00217EC9">
      <w:pPr>
        <w:autoSpaceDE w:val="0"/>
        <w:autoSpaceDN w:val="0"/>
        <w:adjustRightInd w:val="0"/>
        <w:rPr>
          <w:rFonts w:cs="Arial"/>
          <w:szCs w:val="22"/>
        </w:rPr>
      </w:pPr>
      <w:r w:rsidRPr="00217EC9">
        <w:rPr>
          <w:rFonts w:cs="Arial"/>
          <w:szCs w:val="22"/>
        </w:rPr>
        <w:tab/>
        <w:t>Ps = percentage scored for functionality by Bid/proposal under consideration</w:t>
      </w:r>
    </w:p>
    <w:p w14:paraId="5F87BB73" w14:textId="77777777" w:rsidR="00217EC9" w:rsidRPr="00217EC9" w:rsidRDefault="00217EC9" w:rsidP="00217EC9">
      <w:pPr>
        <w:autoSpaceDE w:val="0"/>
        <w:autoSpaceDN w:val="0"/>
        <w:adjustRightInd w:val="0"/>
        <w:rPr>
          <w:rFonts w:cs="Arial"/>
          <w:szCs w:val="22"/>
        </w:rPr>
      </w:pPr>
      <w:r w:rsidRPr="00217EC9">
        <w:rPr>
          <w:rFonts w:cs="Arial"/>
          <w:szCs w:val="22"/>
        </w:rPr>
        <w:tab/>
        <w:t>So = total score of bid/proposal under consideration</w:t>
      </w:r>
    </w:p>
    <w:p w14:paraId="752F0FA1" w14:textId="77777777" w:rsidR="00217EC9" w:rsidRPr="00217EC9" w:rsidRDefault="00217EC9" w:rsidP="00217EC9">
      <w:pPr>
        <w:autoSpaceDE w:val="0"/>
        <w:autoSpaceDN w:val="0"/>
        <w:adjustRightInd w:val="0"/>
        <w:rPr>
          <w:rFonts w:cs="Arial"/>
          <w:szCs w:val="22"/>
        </w:rPr>
      </w:pPr>
      <w:r w:rsidRPr="00217EC9">
        <w:rPr>
          <w:rFonts w:cs="Arial"/>
          <w:szCs w:val="22"/>
        </w:rPr>
        <w:tab/>
        <w:t>Ms = Maximum possible score</w:t>
      </w:r>
    </w:p>
    <w:p w14:paraId="29778010" w14:textId="77777777" w:rsidR="00217EC9" w:rsidRPr="00217EC9" w:rsidRDefault="00217EC9" w:rsidP="00217EC9">
      <w:pPr>
        <w:autoSpaceDE w:val="0"/>
        <w:autoSpaceDN w:val="0"/>
        <w:adjustRightInd w:val="0"/>
        <w:rPr>
          <w:rFonts w:cs="Arial"/>
          <w:szCs w:val="22"/>
        </w:rPr>
      </w:pPr>
      <w:r w:rsidRPr="00217EC9">
        <w:rPr>
          <w:rFonts w:cs="Arial"/>
          <w:szCs w:val="22"/>
        </w:rPr>
        <w:tab/>
        <w:t>Ap = percentage allocated for functionality</w:t>
      </w:r>
    </w:p>
    <w:p w14:paraId="6878A0EE" w14:textId="77777777" w:rsidR="00217EC9" w:rsidRPr="00217EC9" w:rsidRDefault="00217EC9" w:rsidP="00217EC9">
      <w:pPr>
        <w:autoSpaceDE w:val="0"/>
        <w:autoSpaceDN w:val="0"/>
        <w:adjustRightInd w:val="0"/>
        <w:rPr>
          <w:rFonts w:cs="Arial"/>
          <w:szCs w:val="22"/>
        </w:rPr>
      </w:pPr>
    </w:p>
    <w:p w14:paraId="76C2B05C" w14:textId="7689DDA6" w:rsidR="00217EC9" w:rsidRPr="00217EC9" w:rsidRDefault="00217EC9" w:rsidP="00217EC9">
      <w:pPr>
        <w:numPr>
          <w:ilvl w:val="0"/>
          <w:numId w:val="39"/>
        </w:numPr>
        <w:autoSpaceDE w:val="0"/>
        <w:autoSpaceDN w:val="0"/>
        <w:adjustRightInd w:val="0"/>
        <w:rPr>
          <w:rFonts w:cs="Arial"/>
          <w:szCs w:val="22"/>
        </w:rPr>
      </w:pPr>
      <w:r w:rsidRPr="00217EC9">
        <w:rPr>
          <w:rFonts w:cs="Arial"/>
          <w:szCs w:val="22"/>
        </w:rPr>
        <w:t xml:space="preserve">A maximum of 10 points will be awarded for a Company with </w:t>
      </w:r>
      <w:r w:rsidR="0041718D">
        <w:rPr>
          <w:rFonts w:cs="Arial"/>
          <w:szCs w:val="22"/>
        </w:rPr>
        <w:t>3</w:t>
      </w:r>
      <w:r w:rsidRPr="00217EC9">
        <w:rPr>
          <w:rFonts w:cs="Arial"/>
          <w:szCs w:val="22"/>
        </w:rPr>
        <w:t xml:space="preserve"> years of more relevant experience</w:t>
      </w:r>
    </w:p>
    <w:p w14:paraId="25F4BAD3" w14:textId="77777777" w:rsidR="00217EC9" w:rsidRPr="00217EC9" w:rsidRDefault="00217EC9" w:rsidP="00217EC9">
      <w:pPr>
        <w:autoSpaceDE w:val="0"/>
        <w:autoSpaceDN w:val="0"/>
        <w:adjustRightInd w:val="0"/>
        <w:rPr>
          <w:rFonts w:cs="Arial"/>
          <w:szCs w:val="22"/>
        </w:rPr>
      </w:pPr>
    </w:p>
    <w:p w14:paraId="38AFFECE" w14:textId="77777777" w:rsidR="00217EC9" w:rsidRPr="00217EC9" w:rsidRDefault="00217EC9" w:rsidP="00217EC9">
      <w:pPr>
        <w:numPr>
          <w:ilvl w:val="0"/>
          <w:numId w:val="39"/>
        </w:numPr>
        <w:autoSpaceDE w:val="0"/>
        <w:autoSpaceDN w:val="0"/>
        <w:adjustRightInd w:val="0"/>
        <w:rPr>
          <w:rFonts w:cs="Arial"/>
          <w:szCs w:val="22"/>
        </w:rPr>
      </w:pPr>
      <w:r w:rsidRPr="00217EC9">
        <w:rPr>
          <w:rFonts w:cs="Arial"/>
          <w:szCs w:val="22"/>
        </w:rPr>
        <w:t>Point system for functionality will be as per table below:-</w:t>
      </w:r>
    </w:p>
    <w:p w14:paraId="52CEE99F" w14:textId="77777777" w:rsidR="00217EC9" w:rsidRPr="00217EC9" w:rsidRDefault="00217EC9" w:rsidP="00217EC9">
      <w:pPr>
        <w:autoSpaceDE w:val="0"/>
        <w:autoSpaceDN w:val="0"/>
        <w:adjustRightInd w:val="0"/>
        <w:rPr>
          <w:rFonts w:cs="Arial"/>
          <w:szCs w:val="22"/>
        </w:rPr>
      </w:pPr>
    </w:p>
    <w:tbl>
      <w:tblPr>
        <w:tblW w:w="8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2"/>
        <w:gridCol w:w="1097"/>
        <w:gridCol w:w="1858"/>
        <w:gridCol w:w="1926"/>
      </w:tblGrid>
      <w:tr w:rsidR="000D24A3" w:rsidRPr="00217EC9" w14:paraId="185B5675" w14:textId="77777777" w:rsidTr="0041718D">
        <w:trPr>
          <w:trHeight w:val="467"/>
        </w:trPr>
        <w:tc>
          <w:tcPr>
            <w:tcW w:w="3418" w:type="dxa"/>
            <w:tcBorders>
              <w:top w:val="single" w:sz="4" w:space="0" w:color="auto"/>
              <w:left w:val="single" w:sz="4" w:space="0" w:color="auto"/>
              <w:bottom w:val="single" w:sz="4" w:space="0" w:color="auto"/>
              <w:right w:val="single" w:sz="4" w:space="0" w:color="auto"/>
            </w:tcBorders>
            <w:hideMark/>
          </w:tcPr>
          <w:p w14:paraId="66E548DC" w14:textId="77777777" w:rsidR="00217EC9" w:rsidRPr="00217EC9" w:rsidRDefault="00217EC9" w:rsidP="00217EC9">
            <w:pPr>
              <w:autoSpaceDE w:val="0"/>
              <w:autoSpaceDN w:val="0"/>
              <w:adjustRightInd w:val="0"/>
              <w:rPr>
                <w:rFonts w:cs="Arial"/>
                <w:szCs w:val="22"/>
                <w:lang w:val="en-GB"/>
              </w:rPr>
            </w:pPr>
            <w:bookmarkStart w:id="8" w:name="_Hlk56775648"/>
            <w:r w:rsidRPr="00217EC9">
              <w:rPr>
                <w:rFonts w:cs="Arial"/>
                <w:szCs w:val="22"/>
                <w:lang w:val="en-GB"/>
              </w:rPr>
              <w:t>KEY ASPECT OF CRITERION</w:t>
            </w:r>
          </w:p>
        </w:tc>
        <w:tc>
          <w:tcPr>
            <w:tcW w:w="1160" w:type="dxa"/>
            <w:tcBorders>
              <w:top w:val="single" w:sz="4" w:space="0" w:color="auto"/>
              <w:left w:val="single" w:sz="4" w:space="0" w:color="auto"/>
              <w:bottom w:val="single" w:sz="4" w:space="0" w:color="auto"/>
              <w:right w:val="single" w:sz="4" w:space="0" w:color="auto"/>
            </w:tcBorders>
            <w:hideMark/>
          </w:tcPr>
          <w:p w14:paraId="0529006F" w14:textId="77777777" w:rsidR="00217EC9" w:rsidRPr="00217EC9" w:rsidRDefault="00217EC9" w:rsidP="00217EC9">
            <w:pPr>
              <w:autoSpaceDE w:val="0"/>
              <w:autoSpaceDN w:val="0"/>
              <w:adjustRightInd w:val="0"/>
              <w:rPr>
                <w:rFonts w:cs="Arial"/>
                <w:szCs w:val="22"/>
                <w:lang w:val="en-GB"/>
              </w:rPr>
            </w:pPr>
            <w:r w:rsidRPr="00217EC9">
              <w:rPr>
                <w:rFonts w:cs="Arial"/>
                <w:szCs w:val="22"/>
                <w:lang w:val="en-GB"/>
              </w:rPr>
              <w:t>POINTS</w:t>
            </w:r>
          </w:p>
        </w:tc>
        <w:tc>
          <w:tcPr>
            <w:tcW w:w="2114" w:type="dxa"/>
            <w:tcBorders>
              <w:top w:val="single" w:sz="4" w:space="0" w:color="auto"/>
              <w:left w:val="single" w:sz="4" w:space="0" w:color="auto"/>
              <w:bottom w:val="single" w:sz="4" w:space="0" w:color="auto"/>
              <w:right w:val="single" w:sz="4" w:space="0" w:color="auto"/>
            </w:tcBorders>
            <w:hideMark/>
          </w:tcPr>
          <w:p w14:paraId="11025401" w14:textId="77777777" w:rsidR="00217EC9" w:rsidRPr="00217EC9" w:rsidRDefault="00217EC9" w:rsidP="00217EC9">
            <w:pPr>
              <w:autoSpaceDE w:val="0"/>
              <w:autoSpaceDN w:val="0"/>
              <w:adjustRightInd w:val="0"/>
              <w:rPr>
                <w:rFonts w:cs="Arial"/>
                <w:szCs w:val="22"/>
                <w:lang w:val="en-GB"/>
              </w:rPr>
            </w:pPr>
            <w:r w:rsidRPr="00217EC9">
              <w:rPr>
                <w:rFonts w:cs="Arial"/>
                <w:szCs w:val="22"/>
                <w:lang w:val="en-GB"/>
              </w:rPr>
              <w:t xml:space="preserve">EVALUATION CRITERION </w:t>
            </w:r>
          </w:p>
        </w:tc>
        <w:tc>
          <w:tcPr>
            <w:tcW w:w="2101" w:type="dxa"/>
            <w:tcBorders>
              <w:top w:val="single" w:sz="4" w:space="0" w:color="auto"/>
              <w:left w:val="single" w:sz="4" w:space="0" w:color="auto"/>
              <w:bottom w:val="single" w:sz="4" w:space="0" w:color="auto"/>
              <w:right w:val="single" w:sz="4" w:space="0" w:color="auto"/>
            </w:tcBorders>
            <w:hideMark/>
          </w:tcPr>
          <w:p w14:paraId="215D6E40" w14:textId="77777777" w:rsidR="00217EC9" w:rsidRPr="00217EC9" w:rsidRDefault="00217EC9" w:rsidP="00217EC9">
            <w:pPr>
              <w:autoSpaceDE w:val="0"/>
              <w:autoSpaceDN w:val="0"/>
              <w:adjustRightInd w:val="0"/>
              <w:rPr>
                <w:rFonts w:cs="Arial"/>
                <w:szCs w:val="22"/>
                <w:lang w:val="en-GB"/>
              </w:rPr>
            </w:pPr>
            <w:r w:rsidRPr="00217EC9">
              <w:rPr>
                <w:rFonts w:cs="Arial"/>
                <w:szCs w:val="22"/>
                <w:lang w:val="en-GB"/>
              </w:rPr>
              <w:t>VERIFICATION METHOD</w:t>
            </w:r>
          </w:p>
        </w:tc>
      </w:tr>
      <w:tr w:rsidR="000D24A3" w:rsidRPr="00217EC9" w14:paraId="2D15BC5E" w14:textId="77777777" w:rsidTr="0041718D">
        <w:trPr>
          <w:trHeight w:val="149"/>
        </w:trPr>
        <w:tc>
          <w:tcPr>
            <w:tcW w:w="0" w:type="auto"/>
            <w:vMerge w:val="restart"/>
            <w:tcBorders>
              <w:top w:val="single" w:sz="4" w:space="0" w:color="auto"/>
              <w:left w:val="single" w:sz="4" w:space="0" w:color="auto"/>
              <w:bottom w:val="single" w:sz="4" w:space="0" w:color="auto"/>
              <w:right w:val="single" w:sz="4" w:space="0" w:color="auto"/>
            </w:tcBorders>
            <w:hideMark/>
          </w:tcPr>
          <w:p w14:paraId="03108BBE" w14:textId="57FD56A9" w:rsidR="00217EC9" w:rsidRPr="00217EC9" w:rsidRDefault="00217EC9" w:rsidP="00217EC9">
            <w:pPr>
              <w:autoSpaceDE w:val="0"/>
              <w:autoSpaceDN w:val="0"/>
              <w:adjustRightInd w:val="0"/>
              <w:rPr>
                <w:rFonts w:cs="Arial"/>
                <w:szCs w:val="22"/>
                <w:lang w:val="en-GB"/>
              </w:rPr>
            </w:pPr>
            <w:r w:rsidRPr="00217EC9">
              <w:rPr>
                <w:rFonts w:cs="Arial"/>
                <w:szCs w:val="22"/>
                <w:lang w:val="en-GB"/>
              </w:rPr>
              <w:t xml:space="preserve"> </w:t>
            </w:r>
            <w:r w:rsidR="0041718D">
              <w:rPr>
                <w:rFonts w:cs="Arial"/>
                <w:szCs w:val="22"/>
                <w:lang w:val="en-GB"/>
              </w:rPr>
              <w:t>E</w:t>
            </w:r>
            <w:r w:rsidRPr="00217EC9">
              <w:rPr>
                <w:rFonts w:cs="Arial"/>
                <w:szCs w:val="22"/>
                <w:lang w:val="en-GB"/>
              </w:rPr>
              <w:t>xperience</w:t>
            </w:r>
            <w:r w:rsidR="0041718D">
              <w:rPr>
                <w:rFonts w:cs="Arial"/>
                <w:szCs w:val="22"/>
                <w:lang w:val="en-GB"/>
              </w:rPr>
              <w:t xml:space="preserve"> in </w:t>
            </w:r>
            <w:r w:rsidR="000D24A3">
              <w:rPr>
                <w:rFonts w:cs="Arial"/>
                <w:szCs w:val="22"/>
                <w:lang w:val="en-GB"/>
              </w:rPr>
              <w:t xml:space="preserve">supplying and delivering of refuse </w:t>
            </w:r>
            <w:r w:rsidR="0041718D">
              <w:rPr>
                <w:rFonts w:cs="Arial"/>
                <w:szCs w:val="22"/>
                <w:lang w:val="en-GB"/>
              </w:rPr>
              <w:t>skip container</w:t>
            </w:r>
            <w:r w:rsidR="000D24A3">
              <w:rPr>
                <w:rFonts w:cs="Arial"/>
                <w:szCs w:val="22"/>
                <w:lang w:val="en-GB"/>
              </w:rPr>
              <w:t>s</w:t>
            </w:r>
          </w:p>
        </w:tc>
        <w:tc>
          <w:tcPr>
            <w:tcW w:w="0" w:type="auto"/>
            <w:tcBorders>
              <w:top w:val="single" w:sz="4" w:space="0" w:color="auto"/>
              <w:left w:val="single" w:sz="4" w:space="0" w:color="auto"/>
              <w:bottom w:val="single" w:sz="4" w:space="0" w:color="auto"/>
              <w:right w:val="single" w:sz="4" w:space="0" w:color="auto"/>
            </w:tcBorders>
            <w:hideMark/>
          </w:tcPr>
          <w:p w14:paraId="2CCDA535" w14:textId="77777777" w:rsidR="00217EC9" w:rsidRPr="00217EC9" w:rsidRDefault="00217EC9" w:rsidP="00217EC9">
            <w:pPr>
              <w:autoSpaceDE w:val="0"/>
              <w:autoSpaceDN w:val="0"/>
              <w:adjustRightInd w:val="0"/>
              <w:rPr>
                <w:rFonts w:cs="Arial"/>
                <w:szCs w:val="22"/>
                <w:lang w:val="en-GB"/>
              </w:rPr>
            </w:pPr>
            <w:r w:rsidRPr="00217EC9">
              <w:rPr>
                <w:rFonts w:cs="Arial"/>
                <w:szCs w:val="22"/>
                <w:lang w:val="en-GB"/>
              </w:rPr>
              <w:t>10</w:t>
            </w:r>
          </w:p>
        </w:tc>
        <w:tc>
          <w:tcPr>
            <w:tcW w:w="2114" w:type="dxa"/>
            <w:tcBorders>
              <w:top w:val="single" w:sz="4" w:space="0" w:color="auto"/>
              <w:left w:val="single" w:sz="4" w:space="0" w:color="auto"/>
              <w:bottom w:val="single" w:sz="4" w:space="0" w:color="auto"/>
              <w:right w:val="single" w:sz="4" w:space="0" w:color="auto"/>
            </w:tcBorders>
            <w:hideMark/>
          </w:tcPr>
          <w:p w14:paraId="63D7158B" w14:textId="00B56A7D" w:rsidR="0041718D" w:rsidRDefault="0041718D" w:rsidP="0041718D">
            <w:pPr>
              <w:autoSpaceDE w:val="0"/>
              <w:autoSpaceDN w:val="0"/>
              <w:adjustRightInd w:val="0"/>
              <w:rPr>
                <w:rFonts w:cs="Arial"/>
                <w:szCs w:val="22"/>
                <w:lang w:val="en-US"/>
              </w:rPr>
            </w:pPr>
            <w:r>
              <w:rPr>
                <w:rFonts w:cs="Arial"/>
                <w:szCs w:val="22"/>
                <w:lang w:val="en-US"/>
              </w:rPr>
              <w:t>Company with 3</w:t>
            </w:r>
            <w:r w:rsidRPr="0055146C">
              <w:rPr>
                <w:rFonts w:cs="Arial"/>
                <w:szCs w:val="22"/>
                <w:lang w:val="en-US"/>
              </w:rPr>
              <w:t xml:space="preserve"> ye</w:t>
            </w:r>
            <w:r>
              <w:rPr>
                <w:rFonts w:cs="Arial"/>
                <w:szCs w:val="22"/>
                <w:lang w:val="en-US"/>
              </w:rPr>
              <w:t xml:space="preserve">ars relevant experience in </w:t>
            </w:r>
            <w:r w:rsidR="000D24A3">
              <w:rPr>
                <w:rFonts w:cs="Arial"/>
                <w:szCs w:val="22"/>
                <w:lang w:val="en-US"/>
              </w:rPr>
              <w:t xml:space="preserve">supplying and delivering of refuse </w:t>
            </w:r>
            <w:r>
              <w:rPr>
                <w:rFonts w:cs="Arial"/>
                <w:szCs w:val="22"/>
                <w:lang w:val="en-US"/>
              </w:rPr>
              <w:t>skip containers</w:t>
            </w:r>
          </w:p>
          <w:p w14:paraId="6847AA09" w14:textId="6F2AA5D9" w:rsidR="00217EC9" w:rsidRPr="00217EC9" w:rsidRDefault="00217EC9" w:rsidP="0041718D">
            <w:pPr>
              <w:autoSpaceDE w:val="0"/>
              <w:autoSpaceDN w:val="0"/>
              <w:adjustRightInd w:val="0"/>
              <w:rPr>
                <w:rFonts w:cs="Arial"/>
                <w:szCs w:val="22"/>
                <w:lang w:val="en-GB"/>
              </w:rPr>
            </w:pPr>
          </w:p>
        </w:tc>
        <w:tc>
          <w:tcPr>
            <w:tcW w:w="2101" w:type="dxa"/>
            <w:tcBorders>
              <w:top w:val="single" w:sz="4" w:space="0" w:color="auto"/>
              <w:left w:val="single" w:sz="4" w:space="0" w:color="auto"/>
              <w:bottom w:val="single" w:sz="4" w:space="0" w:color="auto"/>
              <w:right w:val="single" w:sz="4" w:space="0" w:color="auto"/>
            </w:tcBorders>
            <w:hideMark/>
          </w:tcPr>
          <w:p w14:paraId="20530C90" w14:textId="34272010" w:rsidR="00217EC9" w:rsidRPr="00217EC9" w:rsidRDefault="000D24A3" w:rsidP="00217EC9">
            <w:pPr>
              <w:autoSpaceDE w:val="0"/>
              <w:autoSpaceDN w:val="0"/>
              <w:adjustRightInd w:val="0"/>
              <w:rPr>
                <w:rFonts w:cs="Arial"/>
                <w:szCs w:val="22"/>
                <w:lang w:val="en-GB"/>
              </w:rPr>
            </w:pPr>
            <w:r>
              <w:rPr>
                <w:rFonts w:cs="Arial"/>
                <w:szCs w:val="22"/>
                <w:lang w:val="en-GB"/>
              </w:rPr>
              <w:t xml:space="preserve">3 </w:t>
            </w:r>
            <w:r w:rsidR="00217EC9" w:rsidRPr="00217EC9">
              <w:rPr>
                <w:rFonts w:cs="Arial"/>
                <w:szCs w:val="22"/>
                <w:lang w:val="en-GB"/>
              </w:rPr>
              <w:t>Appointment Letter</w:t>
            </w:r>
            <w:r w:rsidR="0041718D">
              <w:rPr>
                <w:rFonts w:cs="Arial"/>
                <w:szCs w:val="22"/>
                <w:lang w:val="en-GB"/>
              </w:rPr>
              <w:t>s</w:t>
            </w:r>
            <w:r w:rsidR="00217EC9" w:rsidRPr="00217EC9">
              <w:rPr>
                <w:rFonts w:cs="Arial"/>
                <w:szCs w:val="22"/>
                <w:lang w:val="en-GB"/>
              </w:rPr>
              <w:t xml:space="preserve"> </w:t>
            </w:r>
          </w:p>
        </w:tc>
      </w:tr>
      <w:tr w:rsidR="000D24A3" w:rsidRPr="00217EC9" w14:paraId="5EFEA853" w14:textId="77777777" w:rsidTr="0041718D">
        <w:trPr>
          <w:trHeight w:val="179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E823A3" w14:textId="77777777" w:rsidR="00217EC9" w:rsidRPr="00217EC9" w:rsidRDefault="00217EC9" w:rsidP="00217EC9">
            <w:pPr>
              <w:autoSpaceDE w:val="0"/>
              <w:autoSpaceDN w:val="0"/>
              <w:adjustRightInd w:val="0"/>
              <w:rPr>
                <w:rFonts w:cs="Arial"/>
                <w:szCs w:val="22"/>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5ABF49D" w14:textId="77777777" w:rsidR="00217EC9" w:rsidRPr="00217EC9" w:rsidRDefault="00217EC9" w:rsidP="00217EC9">
            <w:pPr>
              <w:autoSpaceDE w:val="0"/>
              <w:autoSpaceDN w:val="0"/>
              <w:adjustRightInd w:val="0"/>
              <w:rPr>
                <w:rFonts w:cs="Arial"/>
                <w:szCs w:val="22"/>
                <w:lang w:val="en-GB"/>
              </w:rPr>
            </w:pPr>
            <w:r w:rsidRPr="00217EC9">
              <w:rPr>
                <w:rFonts w:cs="Arial"/>
                <w:szCs w:val="22"/>
                <w:lang w:val="en-GB"/>
              </w:rPr>
              <w:t>8</w:t>
            </w:r>
          </w:p>
        </w:tc>
        <w:tc>
          <w:tcPr>
            <w:tcW w:w="2114" w:type="dxa"/>
            <w:tcBorders>
              <w:top w:val="single" w:sz="4" w:space="0" w:color="auto"/>
              <w:left w:val="single" w:sz="4" w:space="0" w:color="auto"/>
              <w:bottom w:val="single" w:sz="4" w:space="0" w:color="auto"/>
              <w:right w:val="single" w:sz="4" w:space="0" w:color="auto"/>
            </w:tcBorders>
            <w:hideMark/>
          </w:tcPr>
          <w:p w14:paraId="6400CDC6" w14:textId="7DC2B918" w:rsidR="000D24A3" w:rsidRDefault="000D24A3" w:rsidP="000D24A3">
            <w:pPr>
              <w:autoSpaceDE w:val="0"/>
              <w:autoSpaceDN w:val="0"/>
              <w:adjustRightInd w:val="0"/>
              <w:rPr>
                <w:rFonts w:cs="Arial"/>
                <w:szCs w:val="22"/>
                <w:lang w:val="en-US"/>
              </w:rPr>
            </w:pPr>
            <w:r>
              <w:rPr>
                <w:rFonts w:cs="Arial"/>
                <w:szCs w:val="22"/>
                <w:lang w:val="en-US"/>
              </w:rPr>
              <w:t>Company with 1-2</w:t>
            </w:r>
            <w:r w:rsidRPr="0055146C">
              <w:rPr>
                <w:rFonts w:cs="Arial"/>
                <w:szCs w:val="22"/>
                <w:lang w:val="en-US"/>
              </w:rPr>
              <w:t xml:space="preserve"> ye</w:t>
            </w:r>
            <w:r>
              <w:rPr>
                <w:rFonts w:cs="Arial"/>
                <w:szCs w:val="22"/>
                <w:lang w:val="en-US"/>
              </w:rPr>
              <w:t>ars relevant experience in supplying and delivering of refuse skip containers</w:t>
            </w:r>
          </w:p>
          <w:p w14:paraId="50D4010D" w14:textId="4F2F0667" w:rsidR="00217EC9" w:rsidRPr="00217EC9" w:rsidRDefault="00217EC9" w:rsidP="00217EC9">
            <w:pPr>
              <w:autoSpaceDE w:val="0"/>
              <w:autoSpaceDN w:val="0"/>
              <w:adjustRightInd w:val="0"/>
              <w:rPr>
                <w:rFonts w:cs="Arial"/>
                <w:szCs w:val="22"/>
                <w:lang w:val="en-GB"/>
              </w:rPr>
            </w:pPr>
          </w:p>
        </w:tc>
        <w:tc>
          <w:tcPr>
            <w:tcW w:w="2101" w:type="dxa"/>
            <w:tcBorders>
              <w:top w:val="single" w:sz="4" w:space="0" w:color="auto"/>
              <w:left w:val="single" w:sz="4" w:space="0" w:color="auto"/>
              <w:bottom w:val="single" w:sz="4" w:space="0" w:color="auto"/>
              <w:right w:val="single" w:sz="4" w:space="0" w:color="auto"/>
            </w:tcBorders>
            <w:hideMark/>
          </w:tcPr>
          <w:p w14:paraId="70393DA4" w14:textId="6F0E9F2B" w:rsidR="00217EC9" w:rsidRPr="00217EC9" w:rsidRDefault="000D24A3" w:rsidP="00217EC9">
            <w:pPr>
              <w:autoSpaceDE w:val="0"/>
              <w:autoSpaceDN w:val="0"/>
              <w:adjustRightInd w:val="0"/>
              <w:rPr>
                <w:rFonts w:cs="Arial"/>
                <w:szCs w:val="22"/>
                <w:lang w:val="en-GB"/>
              </w:rPr>
            </w:pPr>
            <w:r>
              <w:rPr>
                <w:rFonts w:cs="Arial"/>
                <w:szCs w:val="22"/>
                <w:lang w:val="en-GB"/>
              </w:rPr>
              <w:t xml:space="preserve">2 </w:t>
            </w:r>
            <w:r w:rsidR="00217EC9" w:rsidRPr="00217EC9">
              <w:rPr>
                <w:rFonts w:cs="Arial"/>
                <w:szCs w:val="22"/>
                <w:lang w:val="en-GB"/>
              </w:rPr>
              <w:t>Appointment Letter</w:t>
            </w:r>
            <w:r w:rsidR="0041718D">
              <w:rPr>
                <w:rFonts w:cs="Arial"/>
                <w:szCs w:val="22"/>
                <w:lang w:val="en-GB"/>
              </w:rPr>
              <w:t>s</w:t>
            </w:r>
          </w:p>
        </w:tc>
      </w:tr>
      <w:tr w:rsidR="000D24A3" w:rsidRPr="00217EC9" w14:paraId="51F7EF71" w14:textId="77777777" w:rsidTr="0041718D">
        <w:trPr>
          <w:trHeight w:val="1795"/>
        </w:trPr>
        <w:tc>
          <w:tcPr>
            <w:tcW w:w="0" w:type="auto"/>
            <w:tcBorders>
              <w:top w:val="single" w:sz="4" w:space="0" w:color="auto"/>
              <w:left w:val="single" w:sz="4" w:space="0" w:color="auto"/>
              <w:bottom w:val="single" w:sz="4" w:space="0" w:color="auto"/>
              <w:right w:val="single" w:sz="4" w:space="0" w:color="auto"/>
            </w:tcBorders>
            <w:vAlign w:val="center"/>
          </w:tcPr>
          <w:p w14:paraId="6A8C59C8" w14:textId="77777777" w:rsidR="00217EC9" w:rsidRPr="00217EC9" w:rsidRDefault="00217EC9" w:rsidP="00217EC9">
            <w:pPr>
              <w:autoSpaceDE w:val="0"/>
              <w:autoSpaceDN w:val="0"/>
              <w:adjustRightInd w:val="0"/>
              <w:rPr>
                <w:rFonts w:cs="Arial"/>
                <w:szCs w:val="22"/>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255D417F" w14:textId="77777777" w:rsidR="00217EC9" w:rsidRPr="00217EC9" w:rsidRDefault="00217EC9" w:rsidP="00217EC9">
            <w:pPr>
              <w:autoSpaceDE w:val="0"/>
              <w:autoSpaceDN w:val="0"/>
              <w:adjustRightInd w:val="0"/>
              <w:rPr>
                <w:rFonts w:cs="Arial"/>
                <w:szCs w:val="22"/>
                <w:lang w:val="en-GB"/>
              </w:rPr>
            </w:pPr>
            <w:r w:rsidRPr="00217EC9">
              <w:rPr>
                <w:rFonts w:cs="Arial"/>
                <w:szCs w:val="22"/>
                <w:lang w:val="en-GB"/>
              </w:rPr>
              <w:t>6</w:t>
            </w:r>
          </w:p>
        </w:tc>
        <w:tc>
          <w:tcPr>
            <w:tcW w:w="2114" w:type="dxa"/>
            <w:tcBorders>
              <w:top w:val="single" w:sz="4" w:space="0" w:color="auto"/>
              <w:left w:val="single" w:sz="4" w:space="0" w:color="auto"/>
              <w:bottom w:val="single" w:sz="4" w:space="0" w:color="auto"/>
              <w:right w:val="single" w:sz="4" w:space="0" w:color="auto"/>
            </w:tcBorders>
          </w:tcPr>
          <w:p w14:paraId="1EFD1F2C" w14:textId="280FDA6F" w:rsidR="000D24A3" w:rsidRDefault="000D24A3" w:rsidP="000D24A3">
            <w:pPr>
              <w:autoSpaceDE w:val="0"/>
              <w:autoSpaceDN w:val="0"/>
              <w:adjustRightInd w:val="0"/>
              <w:rPr>
                <w:rFonts w:cs="Arial"/>
                <w:szCs w:val="22"/>
                <w:lang w:val="en-US"/>
              </w:rPr>
            </w:pPr>
            <w:r>
              <w:rPr>
                <w:rFonts w:cs="Arial"/>
                <w:szCs w:val="22"/>
                <w:lang w:val="en-US"/>
              </w:rPr>
              <w:t xml:space="preserve">Company with 1 </w:t>
            </w:r>
            <w:r w:rsidRPr="0055146C">
              <w:rPr>
                <w:rFonts w:cs="Arial"/>
                <w:szCs w:val="22"/>
                <w:lang w:val="en-US"/>
              </w:rPr>
              <w:t>ye</w:t>
            </w:r>
            <w:r>
              <w:rPr>
                <w:rFonts w:cs="Arial"/>
                <w:szCs w:val="22"/>
                <w:lang w:val="en-US"/>
              </w:rPr>
              <w:t>ar  relevant experience in supplying and delivering of refuse skip containers</w:t>
            </w:r>
          </w:p>
          <w:p w14:paraId="05A677F0" w14:textId="3A7EAA84" w:rsidR="00217EC9" w:rsidRPr="00217EC9" w:rsidRDefault="00217EC9" w:rsidP="00217EC9">
            <w:pPr>
              <w:autoSpaceDE w:val="0"/>
              <w:autoSpaceDN w:val="0"/>
              <w:adjustRightInd w:val="0"/>
              <w:rPr>
                <w:rFonts w:cs="Arial"/>
                <w:szCs w:val="22"/>
                <w:lang w:val="en-GB"/>
              </w:rPr>
            </w:pPr>
          </w:p>
        </w:tc>
        <w:tc>
          <w:tcPr>
            <w:tcW w:w="2101" w:type="dxa"/>
            <w:tcBorders>
              <w:top w:val="single" w:sz="4" w:space="0" w:color="auto"/>
              <w:left w:val="single" w:sz="4" w:space="0" w:color="auto"/>
              <w:bottom w:val="single" w:sz="4" w:space="0" w:color="auto"/>
              <w:right w:val="single" w:sz="4" w:space="0" w:color="auto"/>
            </w:tcBorders>
          </w:tcPr>
          <w:p w14:paraId="5E53DAA6" w14:textId="6AD9D80F" w:rsidR="00217EC9" w:rsidRPr="00217EC9" w:rsidRDefault="000D24A3" w:rsidP="00217EC9">
            <w:pPr>
              <w:autoSpaceDE w:val="0"/>
              <w:autoSpaceDN w:val="0"/>
              <w:adjustRightInd w:val="0"/>
              <w:rPr>
                <w:rFonts w:cs="Arial"/>
                <w:szCs w:val="22"/>
                <w:lang w:val="en-GB"/>
              </w:rPr>
            </w:pPr>
            <w:r>
              <w:rPr>
                <w:rFonts w:cs="Arial"/>
                <w:szCs w:val="22"/>
                <w:lang w:val="en-GB"/>
              </w:rPr>
              <w:t xml:space="preserve">1 </w:t>
            </w:r>
            <w:r w:rsidR="00217EC9" w:rsidRPr="00217EC9">
              <w:rPr>
                <w:rFonts w:cs="Arial"/>
                <w:szCs w:val="22"/>
                <w:lang w:val="en-GB"/>
              </w:rPr>
              <w:t>Appointment letter</w:t>
            </w:r>
          </w:p>
        </w:tc>
      </w:tr>
      <w:bookmarkEnd w:id="8"/>
    </w:tbl>
    <w:p w14:paraId="5BAF8CB9" w14:textId="78B688D1" w:rsidR="00217EC9" w:rsidRDefault="00217EC9" w:rsidP="00320BA1">
      <w:pPr>
        <w:autoSpaceDE w:val="0"/>
        <w:autoSpaceDN w:val="0"/>
        <w:adjustRightInd w:val="0"/>
        <w:rPr>
          <w:rFonts w:cs="Arial"/>
          <w:b/>
          <w:bCs/>
          <w:szCs w:val="22"/>
        </w:rPr>
      </w:pPr>
    </w:p>
    <w:p w14:paraId="0DABC48C" w14:textId="119FE3D6" w:rsidR="00217EC9" w:rsidRDefault="00217EC9" w:rsidP="00320BA1">
      <w:pPr>
        <w:autoSpaceDE w:val="0"/>
        <w:autoSpaceDN w:val="0"/>
        <w:adjustRightInd w:val="0"/>
        <w:rPr>
          <w:rFonts w:cs="Arial"/>
          <w:b/>
          <w:bCs/>
          <w:szCs w:val="22"/>
        </w:rPr>
      </w:pPr>
    </w:p>
    <w:p w14:paraId="3DF44C54" w14:textId="60210635" w:rsidR="00217EC9" w:rsidRDefault="00217EC9" w:rsidP="00320BA1">
      <w:pPr>
        <w:autoSpaceDE w:val="0"/>
        <w:autoSpaceDN w:val="0"/>
        <w:adjustRightInd w:val="0"/>
        <w:rPr>
          <w:rFonts w:cs="Arial"/>
          <w:b/>
          <w:bCs/>
          <w:szCs w:val="22"/>
        </w:rPr>
      </w:pPr>
    </w:p>
    <w:p w14:paraId="6DF81B55" w14:textId="623D8449" w:rsidR="00217EC9" w:rsidRDefault="00217EC9" w:rsidP="00320BA1">
      <w:pPr>
        <w:autoSpaceDE w:val="0"/>
        <w:autoSpaceDN w:val="0"/>
        <w:adjustRightInd w:val="0"/>
        <w:rPr>
          <w:rFonts w:cs="Arial"/>
          <w:b/>
          <w:bCs/>
          <w:szCs w:val="22"/>
        </w:rPr>
      </w:pPr>
    </w:p>
    <w:p w14:paraId="6D08E0D3" w14:textId="77777777" w:rsidR="00217EC9" w:rsidRDefault="00217EC9" w:rsidP="00320BA1">
      <w:pPr>
        <w:autoSpaceDE w:val="0"/>
        <w:autoSpaceDN w:val="0"/>
        <w:adjustRightInd w:val="0"/>
        <w:rPr>
          <w:rFonts w:cs="Arial"/>
          <w:b/>
          <w:bCs/>
          <w:szCs w:val="22"/>
        </w:rPr>
      </w:pPr>
    </w:p>
    <w:p w14:paraId="21114225" w14:textId="6B32CBDA" w:rsidR="00587BCA" w:rsidRDefault="00587BCA" w:rsidP="00320BA1">
      <w:pPr>
        <w:autoSpaceDE w:val="0"/>
        <w:autoSpaceDN w:val="0"/>
        <w:adjustRightInd w:val="0"/>
        <w:rPr>
          <w:rFonts w:cs="Arial"/>
          <w:b/>
          <w:bCs/>
          <w:szCs w:val="22"/>
        </w:rPr>
      </w:pPr>
    </w:p>
    <w:p w14:paraId="16C36036" w14:textId="604EAE63" w:rsidR="00E16B30" w:rsidRDefault="00E16B30" w:rsidP="00320BA1">
      <w:pPr>
        <w:autoSpaceDE w:val="0"/>
        <w:autoSpaceDN w:val="0"/>
        <w:adjustRightInd w:val="0"/>
        <w:rPr>
          <w:rFonts w:cs="Arial"/>
          <w:b/>
          <w:bCs/>
          <w:szCs w:val="22"/>
        </w:rPr>
      </w:pPr>
    </w:p>
    <w:p w14:paraId="51B118D4" w14:textId="77777777" w:rsidR="004311CA" w:rsidRDefault="004311CA" w:rsidP="00050CB4">
      <w:pPr>
        <w:tabs>
          <w:tab w:val="left" w:pos="3180"/>
        </w:tabs>
        <w:autoSpaceDE w:val="0"/>
        <w:autoSpaceDN w:val="0"/>
        <w:adjustRightInd w:val="0"/>
        <w:rPr>
          <w:rFonts w:cs="Arial"/>
          <w:sz w:val="26"/>
        </w:rPr>
      </w:pPr>
    </w:p>
    <w:p w14:paraId="12125D9A" w14:textId="77777777" w:rsidR="009653FC" w:rsidRDefault="009653FC" w:rsidP="00050CB4">
      <w:pPr>
        <w:tabs>
          <w:tab w:val="left" w:pos="3180"/>
        </w:tabs>
        <w:autoSpaceDE w:val="0"/>
        <w:autoSpaceDN w:val="0"/>
        <w:adjustRightInd w:val="0"/>
        <w:rPr>
          <w:rFonts w:cs="Arial"/>
          <w:sz w:val="26"/>
        </w:rPr>
      </w:pPr>
    </w:p>
    <w:p w14:paraId="659D9597" w14:textId="77777777" w:rsidR="00671391" w:rsidRPr="00671391" w:rsidRDefault="00671391" w:rsidP="003C74ED">
      <w:pPr>
        <w:autoSpaceDE w:val="0"/>
        <w:autoSpaceDN w:val="0"/>
        <w:adjustRightInd w:val="0"/>
        <w:ind w:left="2160"/>
        <w:rPr>
          <w:rFonts w:cs="Arial"/>
          <w:b/>
          <w:bCs/>
          <w:sz w:val="26"/>
        </w:rPr>
      </w:pPr>
      <w:r w:rsidRPr="00671391">
        <w:rPr>
          <w:rFonts w:cs="Arial"/>
          <w:b/>
          <w:bCs/>
          <w:sz w:val="26"/>
        </w:rPr>
        <w:t>GENERAL CONDITIONS OF CONTRACT</w:t>
      </w:r>
    </w:p>
    <w:p w14:paraId="6980A7FB" w14:textId="77777777" w:rsidR="002C6922" w:rsidRPr="00F64E00" w:rsidRDefault="002C6922" w:rsidP="00F64E00">
      <w:pPr>
        <w:autoSpaceDE w:val="0"/>
        <w:autoSpaceDN w:val="0"/>
        <w:adjustRightInd w:val="0"/>
        <w:jc w:val="center"/>
        <w:rPr>
          <w:rFonts w:cs="Arial"/>
          <w:b/>
          <w:bCs/>
          <w:sz w:val="26"/>
          <w:szCs w:val="26"/>
          <w:lang w:val="en-US"/>
        </w:rPr>
      </w:pPr>
      <w:r w:rsidRPr="00F64E00">
        <w:rPr>
          <w:rFonts w:cs="Arial"/>
          <w:b/>
          <w:bCs/>
          <w:sz w:val="26"/>
          <w:szCs w:val="26"/>
          <w:lang w:val="en-US"/>
        </w:rPr>
        <w:t>TABLE OF CLAUSES</w:t>
      </w:r>
    </w:p>
    <w:p w14:paraId="07B93821" w14:textId="77777777" w:rsidR="00F64E00" w:rsidRDefault="00F64E00" w:rsidP="00F64E00">
      <w:pPr>
        <w:autoSpaceDE w:val="0"/>
        <w:autoSpaceDN w:val="0"/>
        <w:adjustRightInd w:val="0"/>
        <w:jc w:val="center"/>
        <w:rPr>
          <w:rFonts w:ascii="Arial,Bold" w:hAnsi="Arial,Bold" w:cs="Arial,Bold"/>
          <w:b/>
          <w:bCs/>
          <w:sz w:val="26"/>
          <w:szCs w:val="26"/>
          <w:lang w:val="en-US"/>
        </w:rPr>
      </w:pPr>
    </w:p>
    <w:p w14:paraId="67AB0BB3" w14:textId="77777777" w:rsidR="002C6922" w:rsidRPr="00F64E00" w:rsidRDefault="002C6922" w:rsidP="002C6922">
      <w:pPr>
        <w:autoSpaceDE w:val="0"/>
        <w:autoSpaceDN w:val="0"/>
        <w:adjustRightInd w:val="0"/>
        <w:rPr>
          <w:rFonts w:cs="Arial"/>
          <w:szCs w:val="22"/>
          <w:lang w:val="en-US"/>
        </w:rPr>
      </w:pPr>
      <w:r w:rsidRPr="00F64E00">
        <w:rPr>
          <w:rFonts w:cs="Arial"/>
          <w:szCs w:val="22"/>
          <w:lang w:val="en-US"/>
        </w:rPr>
        <w:t>1.</w:t>
      </w:r>
      <w:r w:rsidR="00F64E00" w:rsidRPr="00F64E00">
        <w:rPr>
          <w:rFonts w:cs="Arial"/>
          <w:szCs w:val="22"/>
          <w:lang w:val="en-US"/>
        </w:rPr>
        <w:tab/>
      </w:r>
      <w:r w:rsidRPr="00F64E00">
        <w:rPr>
          <w:rFonts w:cs="Arial"/>
          <w:szCs w:val="22"/>
          <w:lang w:val="en-US"/>
        </w:rPr>
        <w:t>Definitions</w:t>
      </w:r>
    </w:p>
    <w:p w14:paraId="27ECB755" w14:textId="77777777" w:rsidR="002C6922" w:rsidRPr="00F64E00" w:rsidRDefault="002C6922" w:rsidP="002C6922">
      <w:pPr>
        <w:autoSpaceDE w:val="0"/>
        <w:autoSpaceDN w:val="0"/>
        <w:adjustRightInd w:val="0"/>
        <w:rPr>
          <w:rFonts w:cs="Arial"/>
          <w:szCs w:val="22"/>
          <w:lang w:val="en-US"/>
        </w:rPr>
      </w:pPr>
      <w:r w:rsidRPr="00F64E00">
        <w:rPr>
          <w:rFonts w:cs="Arial"/>
          <w:szCs w:val="22"/>
          <w:lang w:val="en-US"/>
        </w:rPr>
        <w:t>2.</w:t>
      </w:r>
      <w:r w:rsidR="00F64E00" w:rsidRPr="00F64E00">
        <w:rPr>
          <w:rFonts w:cs="Arial"/>
          <w:szCs w:val="22"/>
          <w:lang w:val="en-US"/>
        </w:rPr>
        <w:tab/>
      </w:r>
      <w:r w:rsidRPr="00F64E00">
        <w:rPr>
          <w:rFonts w:cs="Arial"/>
          <w:szCs w:val="22"/>
          <w:lang w:val="en-US"/>
        </w:rPr>
        <w:t>Application</w:t>
      </w:r>
    </w:p>
    <w:p w14:paraId="3F420189" w14:textId="77777777" w:rsidR="002C6922" w:rsidRPr="00F64E00" w:rsidRDefault="002C6922" w:rsidP="002C6922">
      <w:pPr>
        <w:autoSpaceDE w:val="0"/>
        <w:autoSpaceDN w:val="0"/>
        <w:adjustRightInd w:val="0"/>
        <w:rPr>
          <w:rFonts w:cs="Arial"/>
          <w:szCs w:val="22"/>
          <w:lang w:val="en-US"/>
        </w:rPr>
      </w:pPr>
      <w:r w:rsidRPr="00F64E00">
        <w:rPr>
          <w:rFonts w:cs="Arial"/>
          <w:szCs w:val="22"/>
          <w:lang w:val="en-US"/>
        </w:rPr>
        <w:t>3.</w:t>
      </w:r>
      <w:r w:rsidR="00F64E00" w:rsidRPr="00F64E00">
        <w:rPr>
          <w:rFonts w:cs="Arial"/>
          <w:szCs w:val="22"/>
          <w:lang w:val="en-US"/>
        </w:rPr>
        <w:tab/>
      </w:r>
      <w:r w:rsidRPr="00F64E00">
        <w:rPr>
          <w:rFonts w:cs="Arial"/>
          <w:szCs w:val="22"/>
          <w:lang w:val="en-US"/>
        </w:rPr>
        <w:t>General</w:t>
      </w:r>
    </w:p>
    <w:p w14:paraId="6241AD73" w14:textId="77777777" w:rsidR="002C6922" w:rsidRPr="00F64E00" w:rsidRDefault="002C6922" w:rsidP="002C6922">
      <w:pPr>
        <w:autoSpaceDE w:val="0"/>
        <w:autoSpaceDN w:val="0"/>
        <w:adjustRightInd w:val="0"/>
        <w:rPr>
          <w:rFonts w:cs="Arial"/>
          <w:szCs w:val="22"/>
          <w:lang w:val="en-US"/>
        </w:rPr>
      </w:pPr>
      <w:r w:rsidRPr="00F64E00">
        <w:rPr>
          <w:rFonts w:cs="Arial"/>
          <w:szCs w:val="22"/>
          <w:lang w:val="en-US"/>
        </w:rPr>
        <w:t>4.</w:t>
      </w:r>
      <w:r w:rsidR="00F64E00" w:rsidRPr="00F64E00">
        <w:rPr>
          <w:rFonts w:cs="Arial"/>
          <w:szCs w:val="22"/>
          <w:lang w:val="en-US"/>
        </w:rPr>
        <w:tab/>
      </w:r>
      <w:r w:rsidRPr="00F64E00">
        <w:rPr>
          <w:rFonts w:cs="Arial"/>
          <w:szCs w:val="22"/>
          <w:lang w:val="en-US"/>
        </w:rPr>
        <w:t>Standards</w:t>
      </w:r>
    </w:p>
    <w:p w14:paraId="0CA7F5F6" w14:textId="77777777" w:rsidR="002C6922" w:rsidRPr="00F64E00" w:rsidRDefault="002C6922" w:rsidP="002C6922">
      <w:pPr>
        <w:autoSpaceDE w:val="0"/>
        <w:autoSpaceDN w:val="0"/>
        <w:adjustRightInd w:val="0"/>
        <w:rPr>
          <w:rFonts w:cs="Arial"/>
          <w:szCs w:val="22"/>
          <w:lang w:val="en-US"/>
        </w:rPr>
      </w:pPr>
      <w:r w:rsidRPr="00F64E00">
        <w:rPr>
          <w:rFonts w:cs="Arial"/>
          <w:szCs w:val="22"/>
          <w:lang w:val="en-US"/>
        </w:rPr>
        <w:t>5.</w:t>
      </w:r>
      <w:r w:rsidR="00F64E00" w:rsidRPr="00F64E00">
        <w:rPr>
          <w:rFonts w:cs="Arial"/>
          <w:szCs w:val="22"/>
          <w:lang w:val="en-US"/>
        </w:rPr>
        <w:tab/>
      </w:r>
      <w:r w:rsidRPr="00F64E00">
        <w:rPr>
          <w:rFonts w:cs="Arial"/>
          <w:szCs w:val="22"/>
          <w:lang w:val="en-US"/>
        </w:rPr>
        <w:t>Use of contract documents and information inspection</w:t>
      </w:r>
    </w:p>
    <w:p w14:paraId="2293A866" w14:textId="77777777" w:rsidR="002C6922" w:rsidRPr="00F64E00" w:rsidRDefault="002C6922" w:rsidP="002C6922">
      <w:pPr>
        <w:autoSpaceDE w:val="0"/>
        <w:autoSpaceDN w:val="0"/>
        <w:adjustRightInd w:val="0"/>
        <w:rPr>
          <w:rFonts w:cs="Arial"/>
          <w:szCs w:val="22"/>
          <w:lang w:val="en-US"/>
        </w:rPr>
      </w:pPr>
      <w:r w:rsidRPr="00F64E00">
        <w:rPr>
          <w:rFonts w:cs="Arial"/>
          <w:szCs w:val="22"/>
          <w:lang w:val="en-US"/>
        </w:rPr>
        <w:t>6.</w:t>
      </w:r>
      <w:r w:rsidR="00F64E00" w:rsidRPr="00F64E00">
        <w:rPr>
          <w:rFonts w:cs="Arial"/>
          <w:szCs w:val="22"/>
          <w:lang w:val="en-US"/>
        </w:rPr>
        <w:tab/>
      </w:r>
      <w:r w:rsidRPr="00F64E00">
        <w:rPr>
          <w:rFonts w:cs="Arial"/>
          <w:szCs w:val="22"/>
          <w:lang w:val="en-US"/>
        </w:rPr>
        <w:t>Patent Rights</w:t>
      </w:r>
    </w:p>
    <w:p w14:paraId="15B01637" w14:textId="77777777" w:rsidR="002C6922" w:rsidRPr="00F64E00" w:rsidRDefault="002C6922" w:rsidP="002C6922">
      <w:pPr>
        <w:autoSpaceDE w:val="0"/>
        <w:autoSpaceDN w:val="0"/>
        <w:adjustRightInd w:val="0"/>
        <w:rPr>
          <w:rFonts w:cs="Arial"/>
          <w:szCs w:val="22"/>
          <w:lang w:val="en-US"/>
        </w:rPr>
      </w:pPr>
      <w:r w:rsidRPr="00F64E00">
        <w:rPr>
          <w:rFonts w:cs="Arial"/>
          <w:szCs w:val="22"/>
          <w:lang w:val="en-US"/>
        </w:rPr>
        <w:t>7.</w:t>
      </w:r>
      <w:r w:rsidR="00F64E00" w:rsidRPr="00F64E00">
        <w:rPr>
          <w:rFonts w:cs="Arial"/>
          <w:szCs w:val="22"/>
          <w:lang w:val="en-US"/>
        </w:rPr>
        <w:tab/>
      </w:r>
      <w:r w:rsidRPr="00F64E00">
        <w:rPr>
          <w:rFonts w:cs="Arial"/>
          <w:szCs w:val="22"/>
          <w:lang w:val="en-US"/>
        </w:rPr>
        <w:t>Performance security</w:t>
      </w:r>
    </w:p>
    <w:p w14:paraId="1F51088F" w14:textId="77777777" w:rsidR="002C6922" w:rsidRPr="00F64E00" w:rsidRDefault="002C6922" w:rsidP="002C6922">
      <w:pPr>
        <w:autoSpaceDE w:val="0"/>
        <w:autoSpaceDN w:val="0"/>
        <w:adjustRightInd w:val="0"/>
        <w:rPr>
          <w:rFonts w:cs="Arial"/>
          <w:szCs w:val="22"/>
          <w:lang w:val="en-US"/>
        </w:rPr>
      </w:pPr>
      <w:r w:rsidRPr="00F64E00">
        <w:rPr>
          <w:rFonts w:cs="Arial"/>
          <w:szCs w:val="22"/>
          <w:lang w:val="en-US"/>
        </w:rPr>
        <w:t>8.</w:t>
      </w:r>
      <w:r w:rsidR="00F64E00" w:rsidRPr="00F64E00">
        <w:rPr>
          <w:rFonts w:cs="Arial"/>
          <w:szCs w:val="22"/>
          <w:lang w:val="en-US"/>
        </w:rPr>
        <w:tab/>
      </w:r>
      <w:r w:rsidRPr="00F64E00">
        <w:rPr>
          <w:rFonts w:cs="Arial"/>
          <w:szCs w:val="22"/>
          <w:lang w:val="en-US"/>
        </w:rPr>
        <w:t>Inspections, tests and analyses</w:t>
      </w:r>
    </w:p>
    <w:p w14:paraId="02C221DB" w14:textId="77777777" w:rsidR="002C6922" w:rsidRPr="00F64E00" w:rsidRDefault="002C6922" w:rsidP="002C6922">
      <w:pPr>
        <w:autoSpaceDE w:val="0"/>
        <w:autoSpaceDN w:val="0"/>
        <w:adjustRightInd w:val="0"/>
        <w:rPr>
          <w:rFonts w:cs="Arial"/>
          <w:szCs w:val="22"/>
          <w:lang w:val="en-US"/>
        </w:rPr>
      </w:pPr>
      <w:r w:rsidRPr="00F64E00">
        <w:rPr>
          <w:rFonts w:cs="Arial"/>
          <w:szCs w:val="22"/>
          <w:lang w:val="en-US"/>
        </w:rPr>
        <w:t>9.</w:t>
      </w:r>
      <w:r w:rsidR="00F64E00" w:rsidRPr="00F64E00">
        <w:rPr>
          <w:rFonts w:cs="Arial"/>
          <w:szCs w:val="22"/>
          <w:lang w:val="en-US"/>
        </w:rPr>
        <w:tab/>
      </w:r>
      <w:r w:rsidRPr="00F64E00">
        <w:rPr>
          <w:rFonts w:cs="Arial"/>
          <w:szCs w:val="22"/>
          <w:lang w:val="en-US"/>
        </w:rPr>
        <w:t>Packing</w:t>
      </w:r>
    </w:p>
    <w:p w14:paraId="6C99821B" w14:textId="77777777" w:rsidR="002C6922" w:rsidRPr="00F64E00" w:rsidRDefault="002C6922" w:rsidP="002C6922">
      <w:pPr>
        <w:autoSpaceDE w:val="0"/>
        <w:autoSpaceDN w:val="0"/>
        <w:adjustRightInd w:val="0"/>
        <w:rPr>
          <w:rFonts w:cs="Arial"/>
          <w:szCs w:val="22"/>
          <w:lang w:val="en-US"/>
        </w:rPr>
      </w:pPr>
      <w:r w:rsidRPr="00F64E00">
        <w:rPr>
          <w:rFonts w:cs="Arial"/>
          <w:szCs w:val="22"/>
          <w:lang w:val="en-US"/>
        </w:rPr>
        <w:t>10.</w:t>
      </w:r>
      <w:r w:rsidR="00F64E00" w:rsidRPr="00F64E00">
        <w:rPr>
          <w:rFonts w:cs="Arial"/>
          <w:szCs w:val="22"/>
          <w:lang w:val="en-US"/>
        </w:rPr>
        <w:tab/>
      </w:r>
      <w:r w:rsidRPr="00F64E00">
        <w:rPr>
          <w:rFonts w:cs="Arial"/>
          <w:szCs w:val="22"/>
          <w:lang w:val="en-US"/>
        </w:rPr>
        <w:t>Delivery and documents</w:t>
      </w:r>
    </w:p>
    <w:p w14:paraId="582144D0" w14:textId="77777777" w:rsidR="002C6922" w:rsidRPr="00F64E00" w:rsidRDefault="002C6922" w:rsidP="002C6922">
      <w:pPr>
        <w:autoSpaceDE w:val="0"/>
        <w:autoSpaceDN w:val="0"/>
        <w:adjustRightInd w:val="0"/>
        <w:rPr>
          <w:rFonts w:cs="Arial"/>
          <w:szCs w:val="22"/>
          <w:lang w:val="en-US"/>
        </w:rPr>
      </w:pPr>
      <w:r w:rsidRPr="00F64E00">
        <w:rPr>
          <w:rFonts w:cs="Arial"/>
          <w:szCs w:val="22"/>
          <w:lang w:val="en-US"/>
        </w:rPr>
        <w:t>11.</w:t>
      </w:r>
      <w:r w:rsidR="00F64E00" w:rsidRPr="00F64E00">
        <w:rPr>
          <w:rFonts w:cs="Arial"/>
          <w:szCs w:val="22"/>
          <w:lang w:val="en-US"/>
        </w:rPr>
        <w:tab/>
      </w:r>
      <w:r w:rsidRPr="00F64E00">
        <w:rPr>
          <w:rFonts w:cs="Arial"/>
          <w:szCs w:val="22"/>
          <w:lang w:val="en-US"/>
        </w:rPr>
        <w:t>Insurance</w:t>
      </w:r>
    </w:p>
    <w:p w14:paraId="0F59CBD6" w14:textId="77777777" w:rsidR="002C6922" w:rsidRPr="00F64E00" w:rsidRDefault="002C6922" w:rsidP="002C6922">
      <w:pPr>
        <w:autoSpaceDE w:val="0"/>
        <w:autoSpaceDN w:val="0"/>
        <w:adjustRightInd w:val="0"/>
        <w:rPr>
          <w:rFonts w:cs="Arial"/>
          <w:szCs w:val="22"/>
          <w:lang w:val="en-US"/>
        </w:rPr>
      </w:pPr>
      <w:r w:rsidRPr="00F64E00">
        <w:rPr>
          <w:rFonts w:cs="Arial"/>
          <w:szCs w:val="22"/>
          <w:lang w:val="en-US"/>
        </w:rPr>
        <w:t>12.</w:t>
      </w:r>
      <w:r w:rsidR="00F64E00" w:rsidRPr="00F64E00">
        <w:rPr>
          <w:rFonts w:cs="Arial"/>
          <w:szCs w:val="22"/>
          <w:lang w:val="en-US"/>
        </w:rPr>
        <w:tab/>
      </w:r>
      <w:r w:rsidRPr="00F64E00">
        <w:rPr>
          <w:rFonts w:cs="Arial"/>
          <w:szCs w:val="22"/>
          <w:lang w:val="en-US"/>
        </w:rPr>
        <w:t>Transportation</w:t>
      </w:r>
    </w:p>
    <w:p w14:paraId="02ED9648" w14:textId="77777777" w:rsidR="002C6922" w:rsidRPr="00F64E00" w:rsidRDefault="002C6922" w:rsidP="002C6922">
      <w:pPr>
        <w:autoSpaceDE w:val="0"/>
        <w:autoSpaceDN w:val="0"/>
        <w:adjustRightInd w:val="0"/>
        <w:rPr>
          <w:rFonts w:cs="Arial"/>
          <w:szCs w:val="22"/>
          <w:lang w:val="en-US"/>
        </w:rPr>
      </w:pPr>
      <w:r w:rsidRPr="00F64E00">
        <w:rPr>
          <w:rFonts w:cs="Arial"/>
          <w:szCs w:val="22"/>
          <w:lang w:val="en-US"/>
        </w:rPr>
        <w:t>13.</w:t>
      </w:r>
      <w:r w:rsidR="00F64E00" w:rsidRPr="00F64E00">
        <w:rPr>
          <w:rFonts w:cs="Arial"/>
          <w:szCs w:val="22"/>
          <w:lang w:val="en-US"/>
        </w:rPr>
        <w:tab/>
      </w:r>
      <w:r w:rsidRPr="00F64E00">
        <w:rPr>
          <w:rFonts w:cs="Arial"/>
          <w:szCs w:val="22"/>
          <w:lang w:val="en-US"/>
        </w:rPr>
        <w:t>Incidental Services</w:t>
      </w:r>
    </w:p>
    <w:p w14:paraId="6FAAEAD8" w14:textId="77777777" w:rsidR="002C6922" w:rsidRPr="00F64E00" w:rsidRDefault="002C6922" w:rsidP="002C6922">
      <w:pPr>
        <w:autoSpaceDE w:val="0"/>
        <w:autoSpaceDN w:val="0"/>
        <w:adjustRightInd w:val="0"/>
        <w:rPr>
          <w:rFonts w:cs="Arial"/>
          <w:szCs w:val="22"/>
          <w:lang w:val="en-US"/>
        </w:rPr>
      </w:pPr>
      <w:r w:rsidRPr="00F64E00">
        <w:rPr>
          <w:rFonts w:cs="Arial"/>
          <w:szCs w:val="22"/>
          <w:lang w:val="en-US"/>
        </w:rPr>
        <w:t>14.</w:t>
      </w:r>
      <w:r w:rsidR="00F64E00" w:rsidRPr="00F64E00">
        <w:rPr>
          <w:rFonts w:cs="Arial"/>
          <w:szCs w:val="22"/>
          <w:lang w:val="en-US"/>
        </w:rPr>
        <w:tab/>
      </w:r>
      <w:r w:rsidRPr="00F64E00">
        <w:rPr>
          <w:rFonts w:cs="Arial"/>
          <w:szCs w:val="22"/>
          <w:lang w:val="en-US"/>
        </w:rPr>
        <w:t>Spare parts</w:t>
      </w:r>
    </w:p>
    <w:p w14:paraId="0B006480" w14:textId="77777777" w:rsidR="002C6922" w:rsidRPr="00F64E00" w:rsidRDefault="002C6922" w:rsidP="002C6922">
      <w:pPr>
        <w:autoSpaceDE w:val="0"/>
        <w:autoSpaceDN w:val="0"/>
        <w:adjustRightInd w:val="0"/>
        <w:rPr>
          <w:rFonts w:cs="Arial"/>
          <w:szCs w:val="22"/>
          <w:lang w:val="en-US"/>
        </w:rPr>
      </w:pPr>
      <w:r w:rsidRPr="00F64E00">
        <w:rPr>
          <w:rFonts w:cs="Arial"/>
          <w:szCs w:val="22"/>
          <w:lang w:val="en-US"/>
        </w:rPr>
        <w:t>15.</w:t>
      </w:r>
      <w:r w:rsidR="00F64E00" w:rsidRPr="00F64E00">
        <w:rPr>
          <w:rFonts w:cs="Arial"/>
          <w:szCs w:val="22"/>
          <w:lang w:val="en-US"/>
        </w:rPr>
        <w:tab/>
      </w:r>
      <w:r w:rsidRPr="00F64E00">
        <w:rPr>
          <w:rFonts w:cs="Arial"/>
          <w:szCs w:val="22"/>
          <w:lang w:val="en-US"/>
        </w:rPr>
        <w:t>Warranty</w:t>
      </w:r>
    </w:p>
    <w:p w14:paraId="291C28A4" w14:textId="77777777" w:rsidR="002C6922" w:rsidRPr="00F64E00" w:rsidRDefault="002C6922" w:rsidP="002C6922">
      <w:pPr>
        <w:autoSpaceDE w:val="0"/>
        <w:autoSpaceDN w:val="0"/>
        <w:adjustRightInd w:val="0"/>
        <w:rPr>
          <w:rFonts w:cs="Arial"/>
          <w:szCs w:val="22"/>
          <w:lang w:val="en-US"/>
        </w:rPr>
      </w:pPr>
      <w:r w:rsidRPr="00F64E00">
        <w:rPr>
          <w:rFonts w:cs="Arial"/>
          <w:szCs w:val="22"/>
          <w:lang w:val="en-US"/>
        </w:rPr>
        <w:t>16.</w:t>
      </w:r>
      <w:r w:rsidR="00F64E00" w:rsidRPr="00F64E00">
        <w:rPr>
          <w:rFonts w:cs="Arial"/>
          <w:szCs w:val="22"/>
          <w:lang w:val="en-US"/>
        </w:rPr>
        <w:tab/>
      </w:r>
      <w:r w:rsidRPr="00F64E00">
        <w:rPr>
          <w:rFonts w:cs="Arial"/>
          <w:szCs w:val="22"/>
          <w:lang w:val="en-US"/>
        </w:rPr>
        <w:t>Payment</w:t>
      </w:r>
    </w:p>
    <w:p w14:paraId="384FE083" w14:textId="77777777" w:rsidR="002C6922" w:rsidRPr="00F64E00" w:rsidRDefault="002C6922" w:rsidP="002C6922">
      <w:pPr>
        <w:autoSpaceDE w:val="0"/>
        <w:autoSpaceDN w:val="0"/>
        <w:adjustRightInd w:val="0"/>
        <w:rPr>
          <w:rFonts w:cs="Arial"/>
          <w:szCs w:val="22"/>
          <w:lang w:val="en-US"/>
        </w:rPr>
      </w:pPr>
      <w:r w:rsidRPr="00F64E00">
        <w:rPr>
          <w:rFonts w:cs="Arial"/>
          <w:szCs w:val="22"/>
          <w:lang w:val="en-US"/>
        </w:rPr>
        <w:t>17.</w:t>
      </w:r>
      <w:r w:rsidR="00F64E00" w:rsidRPr="00F64E00">
        <w:rPr>
          <w:rFonts w:cs="Arial"/>
          <w:szCs w:val="22"/>
          <w:lang w:val="en-US"/>
        </w:rPr>
        <w:tab/>
      </w:r>
      <w:r w:rsidRPr="00F64E00">
        <w:rPr>
          <w:rFonts w:cs="Arial"/>
          <w:szCs w:val="22"/>
          <w:lang w:val="en-US"/>
        </w:rPr>
        <w:t>Prices</w:t>
      </w:r>
    </w:p>
    <w:p w14:paraId="6B64DF9F" w14:textId="77777777" w:rsidR="002C6922" w:rsidRPr="00F64E00" w:rsidRDefault="002C6922" w:rsidP="002C6922">
      <w:pPr>
        <w:autoSpaceDE w:val="0"/>
        <w:autoSpaceDN w:val="0"/>
        <w:adjustRightInd w:val="0"/>
        <w:rPr>
          <w:rFonts w:cs="Arial"/>
          <w:szCs w:val="22"/>
          <w:lang w:val="en-US"/>
        </w:rPr>
      </w:pPr>
      <w:r w:rsidRPr="00F64E00">
        <w:rPr>
          <w:rFonts w:cs="Arial"/>
          <w:szCs w:val="22"/>
          <w:lang w:val="en-US"/>
        </w:rPr>
        <w:t>18.</w:t>
      </w:r>
      <w:r w:rsidR="00F64E00" w:rsidRPr="00F64E00">
        <w:rPr>
          <w:rFonts w:cs="Arial"/>
          <w:szCs w:val="22"/>
          <w:lang w:val="en-US"/>
        </w:rPr>
        <w:tab/>
      </w:r>
      <w:r w:rsidRPr="00F64E00">
        <w:rPr>
          <w:rFonts w:cs="Arial"/>
          <w:szCs w:val="22"/>
          <w:lang w:val="en-US"/>
        </w:rPr>
        <w:t>Variation orders</w:t>
      </w:r>
    </w:p>
    <w:p w14:paraId="17E3D565" w14:textId="77777777" w:rsidR="002C6922" w:rsidRPr="00F64E00" w:rsidRDefault="002C6922" w:rsidP="002C6922">
      <w:pPr>
        <w:autoSpaceDE w:val="0"/>
        <w:autoSpaceDN w:val="0"/>
        <w:adjustRightInd w:val="0"/>
        <w:rPr>
          <w:rFonts w:cs="Arial"/>
          <w:szCs w:val="22"/>
          <w:lang w:val="en-US"/>
        </w:rPr>
      </w:pPr>
      <w:r w:rsidRPr="00F64E00">
        <w:rPr>
          <w:rFonts w:cs="Arial"/>
          <w:szCs w:val="22"/>
          <w:lang w:val="en-US"/>
        </w:rPr>
        <w:t>19.</w:t>
      </w:r>
      <w:r w:rsidR="00F64E00" w:rsidRPr="00F64E00">
        <w:rPr>
          <w:rFonts w:cs="Arial"/>
          <w:szCs w:val="22"/>
          <w:lang w:val="en-US"/>
        </w:rPr>
        <w:tab/>
      </w:r>
      <w:r w:rsidRPr="00F64E00">
        <w:rPr>
          <w:rFonts w:cs="Arial"/>
          <w:szCs w:val="22"/>
          <w:lang w:val="en-US"/>
        </w:rPr>
        <w:t>Assignment</w:t>
      </w:r>
    </w:p>
    <w:p w14:paraId="1A7E3645" w14:textId="77777777" w:rsidR="002C6922" w:rsidRPr="00F64E00" w:rsidRDefault="002C6922" w:rsidP="002C6922">
      <w:pPr>
        <w:autoSpaceDE w:val="0"/>
        <w:autoSpaceDN w:val="0"/>
        <w:adjustRightInd w:val="0"/>
        <w:rPr>
          <w:rFonts w:cs="Arial"/>
          <w:szCs w:val="22"/>
          <w:lang w:val="en-US"/>
        </w:rPr>
      </w:pPr>
      <w:r w:rsidRPr="00F64E00">
        <w:rPr>
          <w:rFonts w:cs="Arial"/>
          <w:szCs w:val="22"/>
          <w:lang w:val="en-US"/>
        </w:rPr>
        <w:t>20.</w:t>
      </w:r>
      <w:r w:rsidR="00F64E00" w:rsidRPr="00F64E00">
        <w:rPr>
          <w:rFonts w:cs="Arial"/>
          <w:szCs w:val="22"/>
          <w:lang w:val="en-US"/>
        </w:rPr>
        <w:tab/>
      </w:r>
      <w:r w:rsidRPr="00F64E00">
        <w:rPr>
          <w:rFonts w:cs="Arial"/>
          <w:szCs w:val="22"/>
          <w:lang w:val="en-US"/>
        </w:rPr>
        <w:t>Subcontracts</w:t>
      </w:r>
    </w:p>
    <w:p w14:paraId="76F4BFD8" w14:textId="77777777" w:rsidR="002C6922" w:rsidRPr="00F64E00" w:rsidRDefault="002C6922" w:rsidP="002C6922">
      <w:pPr>
        <w:autoSpaceDE w:val="0"/>
        <w:autoSpaceDN w:val="0"/>
        <w:adjustRightInd w:val="0"/>
        <w:rPr>
          <w:rFonts w:cs="Arial"/>
          <w:szCs w:val="22"/>
          <w:lang w:val="en-US"/>
        </w:rPr>
      </w:pPr>
      <w:r w:rsidRPr="00F64E00">
        <w:rPr>
          <w:rFonts w:cs="Arial"/>
          <w:szCs w:val="22"/>
          <w:lang w:val="en-US"/>
        </w:rPr>
        <w:t>21.</w:t>
      </w:r>
      <w:r w:rsidR="00F64E00" w:rsidRPr="00F64E00">
        <w:rPr>
          <w:rFonts w:cs="Arial"/>
          <w:szCs w:val="22"/>
          <w:lang w:val="en-US"/>
        </w:rPr>
        <w:tab/>
      </w:r>
      <w:r w:rsidRPr="00F64E00">
        <w:rPr>
          <w:rFonts w:cs="Arial"/>
          <w:szCs w:val="22"/>
          <w:lang w:val="en-US"/>
        </w:rPr>
        <w:t>Delays in the supplier’s performance</w:t>
      </w:r>
    </w:p>
    <w:p w14:paraId="2670A5F3" w14:textId="77777777" w:rsidR="002C6922" w:rsidRPr="00F64E00" w:rsidRDefault="002C6922" w:rsidP="002C6922">
      <w:pPr>
        <w:autoSpaceDE w:val="0"/>
        <w:autoSpaceDN w:val="0"/>
        <w:adjustRightInd w:val="0"/>
        <w:rPr>
          <w:rFonts w:cs="Arial"/>
          <w:szCs w:val="22"/>
          <w:lang w:val="en-US"/>
        </w:rPr>
      </w:pPr>
      <w:r w:rsidRPr="00F64E00">
        <w:rPr>
          <w:rFonts w:cs="Arial"/>
          <w:szCs w:val="22"/>
          <w:lang w:val="en-US"/>
        </w:rPr>
        <w:t>22.</w:t>
      </w:r>
      <w:r w:rsidR="00F64E00" w:rsidRPr="00F64E00">
        <w:rPr>
          <w:rFonts w:cs="Arial"/>
          <w:szCs w:val="22"/>
          <w:lang w:val="en-US"/>
        </w:rPr>
        <w:tab/>
      </w:r>
      <w:r w:rsidRPr="00F64E00">
        <w:rPr>
          <w:rFonts w:cs="Arial"/>
          <w:szCs w:val="22"/>
          <w:lang w:val="en-US"/>
        </w:rPr>
        <w:t>Penalties</w:t>
      </w:r>
    </w:p>
    <w:p w14:paraId="4A9B2515" w14:textId="77777777" w:rsidR="002C6922" w:rsidRPr="00F64E00" w:rsidRDefault="002C6922" w:rsidP="002C6922">
      <w:pPr>
        <w:autoSpaceDE w:val="0"/>
        <w:autoSpaceDN w:val="0"/>
        <w:adjustRightInd w:val="0"/>
        <w:rPr>
          <w:rFonts w:cs="Arial"/>
          <w:szCs w:val="22"/>
          <w:lang w:val="en-US"/>
        </w:rPr>
      </w:pPr>
      <w:r w:rsidRPr="00F64E00">
        <w:rPr>
          <w:rFonts w:cs="Arial"/>
          <w:szCs w:val="22"/>
          <w:lang w:val="en-US"/>
        </w:rPr>
        <w:t>23.</w:t>
      </w:r>
      <w:r w:rsidR="00F64E00" w:rsidRPr="00F64E00">
        <w:rPr>
          <w:rFonts w:cs="Arial"/>
          <w:szCs w:val="22"/>
          <w:lang w:val="en-US"/>
        </w:rPr>
        <w:tab/>
      </w:r>
      <w:r w:rsidRPr="00F64E00">
        <w:rPr>
          <w:rFonts w:cs="Arial"/>
          <w:szCs w:val="22"/>
          <w:lang w:val="en-US"/>
        </w:rPr>
        <w:t>Termination for default</w:t>
      </w:r>
    </w:p>
    <w:p w14:paraId="3CEA6D3F" w14:textId="77777777" w:rsidR="002C6922" w:rsidRPr="00F64E00" w:rsidRDefault="002C6922" w:rsidP="002C6922">
      <w:pPr>
        <w:autoSpaceDE w:val="0"/>
        <w:autoSpaceDN w:val="0"/>
        <w:adjustRightInd w:val="0"/>
        <w:rPr>
          <w:rFonts w:cs="Arial"/>
          <w:szCs w:val="22"/>
          <w:lang w:val="en-US"/>
        </w:rPr>
      </w:pPr>
      <w:r w:rsidRPr="00F64E00">
        <w:rPr>
          <w:rFonts w:cs="Arial"/>
          <w:szCs w:val="22"/>
          <w:lang w:val="en-US"/>
        </w:rPr>
        <w:t>24.</w:t>
      </w:r>
      <w:r w:rsidR="00F64E00" w:rsidRPr="00F64E00">
        <w:rPr>
          <w:rFonts w:cs="Arial"/>
          <w:szCs w:val="22"/>
          <w:lang w:val="en-US"/>
        </w:rPr>
        <w:tab/>
      </w:r>
      <w:r w:rsidRPr="00F64E00">
        <w:rPr>
          <w:rFonts w:cs="Arial"/>
          <w:szCs w:val="22"/>
          <w:lang w:val="en-US"/>
        </w:rPr>
        <w:t>Anti-dumping and countervailing duties and rights</w:t>
      </w:r>
    </w:p>
    <w:p w14:paraId="086DE2D5" w14:textId="77777777" w:rsidR="002C6922" w:rsidRPr="00F64E00" w:rsidRDefault="002C6922" w:rsidP="002C6922">
      <w:pPr>
        <w:autoSpaceDE w:val="0"/>
        <w:autoSpaceDN w:val="0"/>
        <w:adjustRightInd w:val="0"/>
        <w:rPr>
          <w:rFonts w:cs="Arial"/>
          <w:szCs w:val="22"/>
          <w:lang w:val="en-US"/>
        </w:rPr>
      </w:pPr>
      <w:r w:rsidRPr="00F64E00">
        <w:rPr>
          <w:rFonts w:cs="Arial"/>
          <w:szCs w:val="22"/>
          <w:lang w:val="en-US"/>
        </w:rPr>
        <w:t>25.</w:t>
      </w:r>
      <w:r w:rsidR="00F64E00" w:rsidRPr="00F64E00">
        <w:rPr>
          <w:rFonts w:cs="Arial"/>
          <w:szCs w:val="22"/>
          <w:lang w:val="en-US"/>
        </w:rPr>
        <w:tab/>
      </w:r>
      <w:r w:rsidRPr="00F64E00">
        <w:rPr>
          <w:rFonts w:cs="Arial"/>
          <w:szCs w:val="22"/>
          <w:lang w:val="en-US"/>
        </w:rPr>
        <w:t>Force Majeure</w:t>
      </w:r>
    </w:p>
    <w:p w14:paraId="7AA3A9CA" w14:textId="77777777" w:rsidR="002C6922" w:rsidRPr="00F64E00" w:rsidRDefault="002C6922" w:rsidP="002C6922">
      <w:pPr>
        <w:autoSpaceDE w:val="0"/>
        <w:autoSpaceDN w:val="0"/>
        <w:adjustRightInd w:val="0"/>
        <w:rPr>
          <w:rFonts w:cs="Arial"/>
          <w:szCs w:val="22"/>
          <w:lang w:val="en-US"/>
        </w:rPr>
      </w:pPr>
      <w:r w:rsidRPr="00F64E00">
        <w:rPr>
          <w:rFonts w:cs="Arial"/>
          <w:szCs w:val="22"/>
          <w:lang w:val="en-US"/>
        </w:rPr>
        <w:t>26.</w:t>
      </w:r>
      <w:r w:rsidR="00F64E00" w:rsidRPr="00F64E00">
        <w:rPr>
          <w:rFonts w:cs="Arial"/>
          <w:szCs w:val="22"/>
          <w:lang w:val="en-US"/>
        </w:rPr>
        <w:tab/>
      </w:r>
      <w:r w:rsidRPr="00F64E00">
        <w:rPr>
          <w:rFonts w:cs="Arial"/>
          <w:szCs w:val="22"/>
          <w:lang w:val="en-US"/>
        </w:rPr>
        <w:t>Termination for insolvency</w:t>
      </w:r>
    </w:p>
    <w:p w14:paraId="73B5B539" w14:textId="77777777" w:rsidR="002C6922" w:rsidRPr="00F64E00" w:rsidRDefault="002C6922" w:rsidP="002C6922">
      <w:pPr>
        <w:autoSpaceDE w:val="0"/>
        <w:autoSpaceDN w:val="0"/>
        <w:adjustRightInd w:val="0"/>
        <w:rPr>
          <w:rFonts w:cs="Arial"/>
          <w:szCs w:val="22"/>
          <w:lang w:val="en-US"/>
        </w:rPr>
      </w:pPr>
      <w:r w:rsidRPr="00F64E00">
        <w:rPr>
          <w:rFonts w:cs="Arial"/>
          <w:szCs w:val="22"/>
          <w:lang w:val="en-US"/>
        </w:rPr>
        <w:t>27.</w:t>
      </w:r>
      <w:r w:rsidR="00F64E00" w:rsidRPr="00F64E00">
        <w:rPr>
          <w:rFonts w:cs="Arial"/>
          <w:szCs w:val="22"/>
          <w:lang w:val="en-US"/>
        </w:rPr>
        <w:tab/>
      </w:r>
      <w:r w:rsidRPr="00F64E00">
        <w:rPr>
          <w:rFonts w:cs="Arial"/>
          <w:szCs w:val="22"/>
          <w:lang w:val="en-US"/>
        </w:rPr>
        <w:t>Settlement of Disputes</w:t>
      </w:r>
    </w:p>
    <w:p w14:paraId="1CF63BE1" w14:textId="77777777" w:rsidR="002C6922" w:rsidRPr="00F64E00" w:rsidRDefault="002C6922" w:rsidP="002C6922">
      <w:pPr>
        <w:autoSpaceDE w:val="0"/>
        <w:autoSpaceDN w:val="0"/>
        <w:adjustRightInd w:val="0"/>
        <w:rPr>
          <w:rFonts w:cs="Arial"/>
          <w:szCs w:val="22"/>
          <w:lang w:val="en-US"/>
        </w:rPr>
      </w:pPr>
      <w:r w:rsidRPr="00F64E00">
        <w:rPr>
          <w:rFonts w:cs="Arial"/>
          <w:szCs w:val="22"/>
          <w:lang w:val="en-US"/>
        </w:rPr>
        <w:t>28.</w:t>
      </w:r>
      <w:r w:rsidR="00F64E00" w:rsidRPr="00F64E00">
        <w:rPr>
          <w:rFonts w:cs="Arial"/>
          <w:szCs w:val="22"/>
          <w:lang w:val="en-US"/>
        </w:rPr>
        <w:tab/>
      </w:r>
      <w:r w:rsidRPr="00F64E00">
        <w:rPr>
          <w:rFonts w:cs="Arial"/>
          <w:szCs w:val="22"/>
          <w:lang w:val="en-US"/>
        </w:rPr>
        <w:t>Limitation of Liability</w:t>
      </w:r>
    </w:p>
    <w:p w14:paraId="2D63D712" w14:textId="77777777" w:rsidR="002C6922" w:rsidRPr="00F64E00" w:rsidRDefault="002C6922" w:rsidP="002C6922">
      <w:pPr>
        <w:autoSpaceDE w:val="0"/>
        <w:autoSpaceDN w:val="0"/>
        <w:adjustRightInd w:val="0"/>
        <w:rPr>
          <w:rFonts w:cs="Arial"/>
          <w:szCs w:val="22"/>
          <w:lang w:val="en-US"/>
        </w:rPr>
      </w:pPr>
      <w:r w:rsidRPr="00F64E00">
        <w:rPr>
          <w:rFonts w:cs="Arial"/>
          <w:szCs w:val="22"/>
          <w:lang w:val="en-US"/>
        </w:rPr>
        <w:t>29.</w:t>
      </w:r>
      <w:r w:rsidR="00F64E00" w:rsidRPr="00F64E00">
        <w:rPr>
          <w:rFonts w:cs="Arial"/>
          <w:szCs w:val="22"/>
          <w:lang w:val="en-US"/>
        </w:rPr>
        <w:tab/>
      </w:r>
      <w:r w:rsidRPr="00F64E00">
        <w:rPr>
          <w:rFonts w:cs="Arial"/>
          <w:szCs w:val="22"/>
          <w:lang w:val="en-US"/>
        </w:rPr>
        <w:t>Governing language</w:t>
      </w:r>
    </w:p>
    <w:p w14:paraId="6A3E8715" w14:textId="77777777" w:rsidR="002C6922" w:rsidRPr="00F64E00" w:rsidRDefault="002C6922" w:rsidP="002C6922">
      <w:pPr>
        <w:autoSpaceDE w:val="0"/>
        <w:autoSpaceDN w:val="0"/>
        <w:adjustRightInd w:val="0"/>
        <w:rPr>
          <w:rFonts w:cs="Arial"/>
          <w:szCs w:val="22"/>
          <w:lang w:val="en-US"/>
        </w:rPr>
      </w:pPr>
      <w:r w:rsidRPr="00F64E00">
        <w:rPr>
          <w:rFonts w:cs="Arial"/>
          <w:szCs w:val="22"/>
          <w:lang w:val="en-US"/>
        </w:rPr>
        <w:t>30.</w:t>
      </w:r>
      <w:r w:rsidR="00F64E00" w:rsidRPr="00F64E00">
        <w:rPr>
          <w:rFonts w:cs="Arial"/>
          <w:szCs w:val="22"/>
          <w:lang w:val="en-US"/>
        </w:rPr>
        <w:tab/>
      </w:r>
      <w:r w:rsidRPr="00F64E00">
        <w:rPr>
          <w:rFonts w:cs="Arial"/>
          <w:szCs w:val="22"/>
          <w:lang w:val="en-US"/>
        </w:rPr>
        <w:t>Applicable law</w:t>
      </w:r>
    </w:p>
    <w:p w14:paraId="7BD11DA5" w14:textId="77777777" w:rsidR="002C6922" w:rsidRPr="00F64E00" w:rsidRDefault="002C6922" w:rsidP="002C6922">
      <w:pPr>
        <w:autoSpaceDE w:val="0"/>
        <w:autoSpaceDN w:val="0"/>
        <w:adjustRightInd w:val="0"/>
        <w:rPr>
          <w:rFonts w:cs="Arial"/>
          <w:szCs w:val="22"/>
          <w:lang w:val="en-US"/>
        </w:rPr>
      </w:pPr>
      <w:r w:rsidRPr="00F64E00">
        <w:rPr>
          <w:rFonts w:cs="Arial"/>
          <w:szCs w:val="22"/>
          <w:lang w:val="en-US"/>
        </w:rPr>
        <w:t>31.</w:t>
      </w:r>
      <w:r w:rsidR="00F64E00" w:rsidRPr="00F64E00">
        <w:rPr>
          <w:rFonts w:cs="Arial"/>
          <w:szCs w:val="22"/>
          <w:lang w:val="en-US"/>
        </w:rPr>
        <w:tab/>
      </w:r>
      <w:r w:rsidRPr="00F64E00">
        <w:rPr>
          <w:rFonts w:cs="Arial"/>
          <w:szCs w:val="22"/>
          <w:lang w:val="en-US"/>
        </w:rPr>
        <w:t>Notices</w:t>
      </w:r>
    </w:p>
    <w:p w14:paraId="206B4E29" w14:textId="77777777" w:rsidR="002C6922" w:rsidRPr="00F64E00" w:rsidRDefault="002C6922" w:rsidP="002C6922">
      <w:pPr>
        <w:autoSpaceDE w:val="0"/>
        <w:autoSpaceDN w:val="0"/>
        <w:adjustRightInd w:val="0"/>
        <w:rPr>
          <w:rFonts w:cs="Arial"/>
          <w:szCs w:val="22"/>
          <w:lang w:val="en-US"/>
        </w:rPr>
      </w:pPr>
      <w:r w:rsidRPr="00F64E00">
        <w:rPr>
          <w:rFonts w:cs="Arial"/>
          <w:szCs w:val="22"/>
          <w:lang w:val="en-US"/>
        </w:rPr>
        <w:t>32.</w:t>
      </w:r>
      <w:r w:rsidR="00F64E00" w:rsidRPr="00F64E00">
        <w:rPr>
          <w:rFonts w:cs="Arial"/>
          <w:szCs w:val="22"/>
          <w:lang w:val="en-US"/>
        </w:rPr>
        <w:tab/>
      </w:r>
      <w:r w:rsidRPr="00F64E00">
        <w:rPr>
          <w:rFonts w:cs="Arial"/>
          <w:szCs w:val="22"/>
          <w:lang w:val="en-US"/>
        </w:rPr>
        <w:t>Taxes and duties</w:t>
      </w:r>
    </w:p>
    <w:p w14:paraId="4FA24140" w14:textId="77777777" w:rsidR="002C6922" w:rsidRPr="00F64E00" w:rsidRDefault="002C6922" w:rsidP="002C6922">
      <w:pPr>
        <w:autoSpaceDE w:val="0"/>
        <w:autoSpaceDN w:val="0"/>
        <w:adjustRightInd w:val="0"/>
        <w:rPr>
          <w:rFonts w:cs="Arial"/>
          <w:szCs w:val="22"/>
          <w:lang w:val="en-US"/>
        </w:rPr>
      </w:pPr>
      <w:r w:rsidRPr="00F64E00">
        <w:rPr>
          <w:rFonts w:cs="Arial"/>
          <w:szCs w:val="22"/>
          <w:lang w:val="en-US"/>
        </w:rPr>
        <w:t>33.</w:t>
      </w:r>
      <w:r w:rsidR="00F64E00" w:rsidRPr="00F64E00">
        <w:rPr>
          <w:rFonts w:cs="Arial"/>
          <w:szCs w:val="22"/>
          <w:lang w:val="en-US"/>
        </w:rPr>
        <w:tab/>
      </w:r>
      <w:r w:rsidRPr="00F64E00">
        <w:rPr>
          <w:rFonts w:cs="Arial"/>
          <w:szCs w:val="22"/>
          <w:lang w:val="en-US"/>
        </w:rPr>
        <w:t>Transfer of contracts</w:t>
      </w:r>
    </w:p>
    <w:p w14:paraId="1EAE2399" w14:textId="77777777" w:rsidR="002C6922" w:rsidRPr="00F64E00" w:rsidRDefault="002C6922" w:rsidP="002C6922">
      <w:pPr>
        <w:autoSpaceDE w:val="0"/>
        <w:autoSpaceDN w:val="0"/>
        <w:adjustRightInd w:val="0"/>
        <w:rPr>
          <w:rFonts w:cs="Arial"/>
          <w:szCs w:val="22"/>
          <w:lang w:val="en-US"/>
        </w:rPr>
      </w:pPr>
      <w:r w:rsidRPr="00F64E00">
        <w:rPr>
          <w:rFonts w:cs="Arial"/>
          <w:szCs w:val="22"/>
          <w:lang w:val="en-US"/>
        </w:rPr>
        <w:t>34.</w:t>
      </w:r>
      <w:r w:rsidR="00F64E00" w:rsidRPr="00F64E00">
        <w:rPr>
          <w:rFonts w:cs="Arial"/>
          <w:szCs w:val="22"/>
          <w:lang w:val="en-US"/>
        </w:rPr>
        <w:tab/>
      </w:r>
      <w:r w:rsidRPr="00F64E00">
        <w:rPr>
          <w:rFonts w:cs="Arial"/>
          <w:szCs w:val="22"/>
          <w:lang w:val="en-US"/>
        </w:rPr>
        <w:t>Amendments of contracts</w:t>
      </w:r>
    </w:p>
    <w:p w14:paraId="199854EA" w14:textId="77777777" w:rsidR="002C6922" w:rsidRPr="00F64E00" w:rsidRDefault="002C6922" w:rsidP="002C6922">
      <w:pPr>
        <w:autoSpaceDE w:val="0"/>
        <w:autoSpaceDN w:val="0"/>
        <w:adjustRightInd w:val="0"/>
        <w:rPr>
          <w:rFonts w:cs="Arial"/>
          <w:szCs w:val="22"/>
          <w:lang w:val="en-US"/>
        </w:rPr>
      </w:pPr>
      <w:r w:rsidRPr="00F64E00">
        <w:rPr>
          <w:rFonts w:cs="Arial"/>
          <w:szCs w:val="22"/>
          <w:lang w:val="en-US"/>
        </w:rPr>
        <w:t>35.</w:t>
      </w:r>
      <w:r w:rsidR="00F64E00" w:rsidRPr="00F64E00">
        <w:rPr>
          <w:rFonts w:cs="Arial"/>
          <w:szCs w:val="22"/>
          <w:lang w:val="en-US"/>
        </w:rPr>
        <w:tab/>
      </w:r>
      <w:r w:rsidRPr="00F64E00">
        <w:rPr>
          <w:rFonts w:cs="Arial"/>
          <w:szCs w:val="22"/>
          <w:lang w:val="en-US"/>
        </w:rPr>
        <w:t>Prohibition of restrictive practices</w:t>
      </w:r>
    </w:p>
    <w:p w14:paraId="03FE4E8F" w14:textId="77777777" w:rsidR="002C6922" w:rsidRDefault="00F64E00" w:rsidP="00F64E00">
      <w:pPr>
        <w:autoSpaceDE w:val="0"/>
        <w:autoSpaceDN w:val="0"/>
        <w:adjustRightInd w:val="0"/>
        <w:jc w:val="center"/>
        <w:rPr>
          <w:rFonts w:cs="Arial"/>
          <w:b/>
          <w:bCs/>
          <w:sz w:val="26"/>
          <w:szCs w:val="26"/>
          <w:lang w:val="en-US"/>
        </w:rPr>
      </w:pPr>
      <w:r>
        <w:rPr>
          <w:rFonts w:ascii="Arial,Bold" w:hAnsi="Arial,Bold" w:cs="Arial,Bold"/>
          <w:b/>
          <w:bCs/>
          <w:sz w:val="30"/>
          <w:szCs w:val="30"/>
          <w:lang w:val="en-US"/>
        </w:rPr>
        <w:br w:type="page"/>
      </w:r>
      <w:r w:rsidR="002C6922" w:rsidRPr="00F64E00">
        <w:rPr>
          <w:rFonts w:cs="Arial"/>
          <w:b/>
          <w:bCs/>
          <w:sz w:val="26"/>
          <w:szCs w:val="26"/>
          <w:lang w:val="en-US"/>
        </w:rPr>
        <w:lastRenderedPageBreak/>
        <w:t>General Conditions of Contract</w:t>
      </w:r>
    </w:p>
    <w:p w14:paraId="4E18643E" w14:textId="77777777" w:rsidR="00F64E00" w:rsidRPr="00F64E00" w:rsidRDefault="00F64E00" w:rsidP="00F64E00">
      <w:pPr>
        <w:autoSpaceDE w:val="0"/>
        <w:autoSpaceDN w:val="0"/>
        <w:adjustRightInd w:val="0"/>
        <w:jc w:val="center"/>
        <w:rPr>
          <w:rFonts w:cs="Arial"/>
          <w:b/>
          <w:bCs/>
          <w:sz w:val="26"/>
          <w:szCs w:val="26"/>
          <w:lang w:val="en-US"/>
        </w:rPr>
      </w:pPr>
    </w:p>
    <w:p w14:paraId="18CA8361" w14:textId="77777777" w:rsidR="002C6922" w:rsidRDefault="002C6922" w:rsidP="00832269">
      <w:pPr>
        <w:autoSpaceDE w:val="0"/>
        <w:autoSpaceDN w:val="0"/>
        <w:adjustRightInd w:val="0"/>
        <w:jc w:val="both"/>
        <w:rPr>
          <w:rFonts w:cs="Arial"/>
          <w:szCs w:val="22"/>
          <w:lang w:val="en-US"/>
        </w:rPr>
      </w:pPr>
      <w:r w:rsidRPr="00832269">
        <w:rPr>
          <w:rFonts w:cs="Arial"/>
          <w:b/>
          <w:bCs/>
          <w:szCs w:val="22"/>
          <w:lang w:val="en-US"/>
        </w:rPr>
        <w:t>1.</w:t>
      </w:r>
      <w:r w:rsidR="00832269">
        <w:rPr>
          <w:rFonts w:cs="Arial"/>
          <w:b/>
          <w:bCs/>
          <w:szCs w:val="22"/>
          <w:lang w:val="en-US"/>
        </w:rPr>
        <w:tab/>
      </w:r>
      <w:r w:rsidRPr="00832269">
        <w:rPr>
          <w:rFonts w:cs="Arial"/>
          <w:b/>
          <w:bCs/>
          <w:szCs w:val="22"/>
          <w:lang w:val="en-US"/>
        </w:rPr>
        <w:t>Definitions</w:t>
      </w:r>
      <w:r w:rsidR="00832269">
        <w:rPr>
          <w:rFonts w:cs="Arial"/>
          <w:b/>
          <w:bCs/>
          <w:szCs w:val="22"/>
          <w:lang w:val="en-US"/>
        </w:rPr>
        <w:tab/>
      </w:r>
      <w:r w:rsidRPr="00832269">
        <w:rPr>
          <w:rFonts w:cs="Arial"/>
          <w:szCs w:val="22"/>
          <w:lang w:val="en-US"/>
        </w:rPr>
        <w:t>1.</w:t>
      </w:r>
      <w:r w:rsidR="00D402E1">
        <w:rPr>
          <w:rFonts w:cs="Arial"/>
          <w:szCs w:val="22"/>
          <w:lang w:val="en-US"/>
        </w:rPr>
        <w:t>1</w:t>
      </w:r>
      <w:r w:rsidR="00832269">
        <w:rPr>
          <w:rFonts w:cs="Arial"/>
          <w:szCs w:val="22"/>
          <w:lang w:val="en-US"/>
        </w:rPr>
        <w:tab/>
      </w:r>
      <w:r w:rsidRPr="00832269">
        <w:rPr>
          <w:rFonts w:cs="Arial"/>
          <w:szCs w:val="22"/>
          <w:lang w:val="en-US"/>
        </w:rPr>
        <w:t>The following terms shall be interpreted as indicated:</w:t>
      </w:r>
    </w:p>
    <w:p w14:paraId="2C1EE673" w14:textId="77777777" w:rsidR="00832269" w:rsidRPr="00832269" w:rsidRDefault="00832269" w:rsidP="00832269">
      <w:pPr>
        <w:autoSpaceDE w:val="0"/>
        <w:autoSpaceDN w:val="0"/>
        <w:adjustRightInd w:val="0"/>
        <w:jc w:val="both"/>
        <w:rPr>
          <w:rFonts w:cs="Arial"/>
          <w:szCs w:val="22"/>
          <w:lang w:val="en-US"/>
        </w:rPr>
      </w:pPr>
    </w:p>
    <w:p w14:paraId="387B84D2" w14:textId="77777777" w:rsidR="002C6922" w:rsidRDefault="00D402E1" w:rsidP="00832269">
      <w:pPr>
        <w:autoSpaceDE w:val="0"/>
        <w:autoSpaceDN w:val="0"/>
        <w:adjustRightInd w:val="0"/>
        <w:ind w:left="2880" w:hanging="720"/>
        <w:jc w:val="both"/>
        <w:rPr>
          <w:rFonts w:cs="Arial"/>
          <w:szCs w:val="22"/>
          <w:lang w:val="en-US"/>
        </w:rPr>
      </w:pPr>
      <w:r>
        <w:rPr>
          <w:rFonts w:cs="Arial"/>
          <w:szCs w:val="22"/>
          <w:lang w:val="en-US"/>
        </w:rPr>
        <w:t>1.2</w:t>
      </w:r>
      <w:r w:rsidR="00832269">
        <w:rPr>
          <w:rFonts w:cs="Arial"/>
          <w:szCs w:val="22"/>
          <w:lang w:val="en-US"/>
        </w:rPr>
        <w:tab/>
      </w:r>
      <w:r w:rsidR="002C6922" w:rsidRPr="00832269">
        <w:rPr>
          <w:rFonts w:cs="Arial"/>
          <w:szCs w:val="22"/>
          <w:lang w:val="en-US"/>
        </w:rPr>
        <w:t xml:space="preserve">“Closing time” means the date and hour specified in the </w:t>
      </w:r>
      <w:r w:rsidR="008D35DF" w:rsidRPr="00832269">
        <w:rPr>
          <w:rFonts w:cs="Arial"/>
          <w:szCs w:val="22"/>
          <w:lang w:val="en-US"/>
        </w:rPr>
        <w:t>bidding documents</w:t>
      </w:r>
      <w:r w:rsidR="002C6922" w:rsidRPr="00832269">
        <w:rPr>
          <w:rFonts w:cs="Arial"/>
          <w:szCs w:val="22"/>
          <w:lang w:val="en-US"/>
        </w:rPr>
        <w:t xml:space="preserve"> for the receipt of bids.</w:t>
      </w:r>
    </w:p>
    <w:p w14:paraId="75A34B38" w14:textId="77777777" w:rsidR="00832269" w:rsidRPr="00832269" w:rsidRDefault="00832269" w:rsidP="00832269">
      <w:pPr>
        <w:autoSpaceDE w:val="0"/>
        <w:autoSpaceDN w:val="0"/>
        <w:adjustRightInd w:val="0"/>
        <w:ind w:left="2880" w:hanging="720"/>
        <w:jc w:val="both"/>
        <w:rPr>
          <w:rFonts w:cs="Arial"/>
          <w:szCs w:val="22"/>
          <w:lang w:val="en-US"/>
        </w:rPr>
      </w:pPr>
    </w:p>
    <w:p w14:paraId="1489A8DE" w14:textId="77777777" w:rsidR="002C6922" w:rsidRDefault="00D402E1" w:rsidP="00832269">
      <w:pPr>
        <w:autoSpaceDE w:val="0"/>
        <w:autoSpaceDN w:val="0"/>
        <w:adjustRightInd w:val="0"/>
        <w:ind w:left="2880" w:hanging="720"/>
        <w:jc w:val="both"/>
        <w:rPr>
          <w:rFonts w:cs="Arial"/>
          <w:szCs w:val="22"/>
          <w:lang w:val="en-US"/>
        </w:rPr>
      </w:pPr>
      <w:r>
        <w:rPr>
          <w:rFonts w:cs="Arial"/>
          <w:szCs w:val="22"/>
          <w:lang w:val="en-US"/>
        </w:rPr>
        <w:t>1.3</w:t>
      </w:r>
      <w:r w:rsidR="00832269">
        <w:rPr>
          <w:rFonts w:cs="Arial"/>
          <w:szCs w:val="22"/>
          <w:lang w:val="en-US"/>
        </w:rPr>
        <w:tab/>
      </w:r>
      <w:r w:rsidR="002C6922" w:rsidRPr="00832269">
        <w:rPr>
          <w:rFonts w:cs="Arial"/>
          <w:szCs w:val="22"/>
          <w:lang w:val="en-US"/>
        </w:rPr>
        <w:t xml:space="preserve">“Contract” means the written agreement entered into between </w:t>
      </w:r>
      <w:r w:rsidR="008D35DF" w:rsidRPr="00832269">
        <w:rPr>
          <w:rFonts w:cs="Arial"/>
          <w:szCs w:val="22"/>
          <w:lang w:val="en-US"/>
        </w:rPr>
        <w:t>the purchaser</w:t>
      </w:r>
      <w:r w:rsidR="002C6922" w:rsidRPr="00832269">
        <w:rPr>
          <w:rFonts w:cs="Arial"/>
          <w:szCs w:val="22"/>
          <w:lang w:val="en-US"/>
        </w:rPr>
        <w:t xml:space="preserve"> and the supplier, as recorded in the contract </w:t>
      </w:r>
      <w:r w:rsidR="008D35DF" w:rsidRPr="00832269">
        <w:rPr>
          <w:rFonts w:cs="Arial"/>
          <w:szCs w:val="22"/>
          <w:lang w:val="en-US"/>
        </w:rPr>
        <w:t>form signed</w:t>
      </w:r>
      <w:r w:rsidR="002C6922" w:rsidRPr="00832269">
        <w:rPr>
          <w:rFonts w:cs="Arial"/>
          <w:szCs w:val="22"/>
          <w:lang w:val="en-US"/>
        </w:rPr>
        <w:t xml:space="preserve"> by the parties, including all attachments and </w:t>
      </w:r>
      <w:r w:rsidR="008D35DF" w:rsidRPr="00832269">
        <w:rPr>
          <w:rFonts w:cs="Arial"/>
          <w:szCs w:val="22"/>
          <w:lang w:val="en-US"/>
        </w:rPr>
        <w:t>appendices thereto</w:t>
      </w:r>
      <w:r w:rsidR="002C6922" w:rsidRPr="00832269">
        <w:rPr>
          <w:rFonts w:cs="Arial"/>
          <w:szCs w:val="22"/>
          <w:lang w:val="en-US"/>
        </w:rPr>
        <w:t xml:space="preserve"> and all documents incorporated by reference therein.</w:t>
      </w:r>
    </w:p>
    <w:p w14:paraId="00201A81" w14:textId="77777777" w:rsidR="00832269" w:rsidRPr="00832269" w:rsidRDefault="00832269" w:rsidP="00832269">
      <w:pPr>
        <w:autoSpaceDE w:val="0"/>
        <w:autoSpaceDN w:val="0"/>
        <w:adjustRightInd w:val="0"/>
        <w:ind w:left="2880" w:hanging="720"/>
        <w:jc w:val="both"/>
        <w:rPr>
          <w:rFonts w:cs="Arial"/>
          <w:szCs w:val="22"/>
          <w:lang w:val="en-US"/>
        </w:rPr>
      </w:pPr>
    </w:p>
    <w:p w14:paraId="6AA56FC6" w14:textId="77777777" w:rsidR="002C6922" w:rsidRDefault="00D402E1" w:rsidP="00832269">
      <w:pPr>
        <w:autoSpaceDE w:val="0"/>
        <w:autoSpaceDN w:val="0"/>
        <w:adjustRightInd w:val="0"/>
        <w:ind w:left="2880" w:hanging="720"/>
        <w:jc w:val="both"/>
        <w:rPr>
          <w:rFonts w:cs="Arial"/>
          <w:szCs w:val="22"/>
          <w:lang w:val="en-US"/>
        </w:rPr>
      </w:pPr>
      <w:r>
        <w:rPr>
          <w:rFonts w:cs="Arial"/>
          <w:szCs w:val="22"/>
          <w:lang w:val="en-US"/>
        </w:rPr>
        <w:t>1.4</w:t>
      </w:r>
      <w:r w:rsidR="00832269">
        <w:rPr>
          <w:rFonts w:cs="Arial"/>
          <w:szCs w:val="22"/>
          <w:lang w:val="en-US"/>
        </w:rPr>
        <w:tab/>
      </w:r>
      <w:r w:rsidR="002C6922" w:rsidRPr="00832269">
        <w:rPr>
          <w:rFonts w:cs="Arial"/>
          <w:szCs w:val="22"/>
          <w:lang w:val="en-US"/>
        </w:rPr>
        <w:t xml:space="preserve">“Contract price” means the price payable to the supplier </w:t>
      </w:r>
      <w:r w:rsidR="008D35DF" w:rsidRPr="00832269">
        <w:rPr>
          <w:rFonts w:cs="Arial"/>
          <w:szCs w:val="22"/>
          <w:lang w:val="en-US"/>
        </w:rPr>
        <w:t>under the</w:t>
      </w:r>
      <w:r w:rsidR="002C6922" w:rsidRPr="00832269">
        <w:rPr>
          <w:rFonts w:cs="Arial"/>
          <w:szCs w:val="22"/>
          <w:lang w:val="en-US"/>
        </w:rPr>
        <w:t xml:space="preserve"> contract for the full and proper performance of </w:t>
      </w:r>
      <w:r w:rsidR="008D35DF" w:rsidRPr="00832269">
        <w:rPr>
          <w:rFonts w:cs="Arial"/>
          <w:szCs w:val="22"/>
          <w:lang w:val="en-US"/>
        </w:rPr>
        <w:t>his contractual</w:t>
      </w:r>
      <w:r w:rsidR="002C6922" w:rsidRPr="00832269">
        <w:rPr>
          <w:rFonts w:cs="Arial"/>
          <w:szCs w:val="22"/>
          <w:lang w:val="en-US"/>
        </w:rPr>
        <w:t xml:space="preserve"> obligations.</w:t>
      </w:r>
    </w:p>
    <w:p w14:paraId="67BDDF83" w14:textId="77777777" w:rsidR="00832269" w:rsidRPr="00832269" w:rsidRDefault="00832269" w:rsidP="00832269">
      <w:pPr>
        <w:autoSpaceDE w:val="0"/>
        <w:autoSpaceDN w:val="0"/>
        <w:adjustRightInd w:val="0"/>
        <w:ind w:left="2880" w:hanging="720"/>
        <w:jc w:val="both"/>
        <w:rPr>
          <w:rFonts w:cs="Arial"/>
          <w:szCs w:val="22"/>
          <w:lang w:val="en-US"/>
        </w:rPr>
      </w:pPr>
    </w:p>
    <w:p w14:paraId="7A3491FB" w14:textId="77777777" w:rsidR="002C6922" w:rsidRDefault="00D402E1" w:rsidP="00832269">
      <w:pPr>
        <w:autoSpaceDE w:val="0"/>
        <w:autoSpaceDN w:val="0"/>
        <w:adjustRightInd w:val="0"/>
        <w:ind w:left="2880" w:hanging="720"/>
        <w:jc w:val="both"/>
        <w:rPr>
          <w:rFonts w:cs="Arial"/>
          <w:szCs w:val="22"/>
          <w:lang w:val="en-US"/>
        </w:rPr>
      </w:pPr>
      <w:r>
        <w:rPr>
          <w:rFonts w:cs="Arial"/>
          <w:szCs w:val="22"/>
          <w:lang w:val="en-US"/>
        </w:rPr>
        <w:t>1.5</w:t>
      </w:r>
      <w:r w:rsidR="00832269">
        <w:rPr>
          <w:rFonts w:cs="Arial"/>
          <w:szCs w:val="22"/>
          <w:lang w:val="en-US"/>
        </w:rPr>
        <w:tab/>
      </w:r>
      <w:r w:rsidR="002C6922" w:rsidRPr="00832269">
        <w:rPr>
          <w:rFonts w:cs="Arial"/>
          <w:szCs w:val="22"/>
          <w:lang w:val="en-US"/>
        </w:rPr>
        <w:t xml:space="preserve">“Corrupt practice” means the offering, giving, receiving, or </w:t>
      </w:r>
      <w:r w:rsidR="008D35DF" w:rsidRPr="00832269">
        <w:rPr>
          <w:rFonts w:cs="Arial"/>
          <w:szCs w:val="22"/>
          <w:lang w:val="en-US"/>
        </w:rPr>
        <w:t>soliciting of</w:t>
      </w:r>
      <w:r w:rsidR="002C6922" w:rsidRPr="00832269">
        <w:rPr>
          <w:rFonts w:cs="Arial"/>
          <w:szCs w:val="22"/>
          <w:lang w:val="en-US"/>
        </w:rPr>
        <w:t xml:space="preserve"> </w:t>
      </w:r>
      <w:r w:rsidR="00A1215D" w:rsidRPr="00832269">
        <w:rPr>
          <w:rFonts w:cs="Arial"/>
          <w:szCs w:val="22"/>
          <w:lang w:val="en-US"/>
        </w:rPr>
        <w:t>anything</w:t>
      </w:r>
      <w:r w:rsidR="002C6922" w:rsidRPr="00832269">
        <w:rPr>
          <w:rFonts w:cs="Arial"/>
          <w:szCs w:val="22"/>
          <w:lang w:val="en-US"/>
        </w:rPr>
        <w:t xml:space="preserve"> of value to influence the action of a public official </w:t>
      </w:r>
      <w:r w:rsidR="008D35DF" w:rsidRPr="00832269">
        <w:rPr>
          <w:rFonts w:cs="Arial"/>
          <w:szCs w:val="22"/>
          <w:lang w:val="en-US"/>
        </w:rPr>
        <w:t>in the</w:t>
      </w:r>
      <w:r w:rsidR="002C6922" w:rsidRPr="00832269">
        <w:rPr>
          <w:rFonts w:cs="Arial"/>
          <w:szCs w:val="22"/>
          <w:lang w:val="en-US"/>
        </w:rPr>
        <w:t xml:space="preserve"> procurement process or in contract execution.</w:t>
      </w:r>
    </w:p>
    <w:p w14:paraId="4DD151E1" w14:textId="77777777" w:rsidR="00832269" w:rsidRPr="00832269" w:rsidRDefault="00832269" w:rsidP="00832269">
      <w:pPr>
        <w:autoSpaceDE w:val="0"/>
        <w:autoSpaceDN w:val="0"/>
        <w:adjustRightInd w:val="0"/>
        <w:ind w:left="2880" w:hanging="720"/>
        <w:jc w:val="both"/>
        <w:rPr>
          <w:rFonts w:cs="Arial"/>
          <w:szCs w:val="22"/>
          <w:lang w:val="en-US"/>
        </w:rPr>
      </w:pPr>
    </w:p>
    <w:p w14:paraId="723EFCC7" w14:textId="77777777" w:rsidR="002C6922" w:rsidRDefault="00D402E1" w:rsidP="00832269">
      <w:pPr>
        <w:autoSpaceDE w:val="0"/>
        <w:autoSpaceDN w:val="0"/>
        <w:adjustRightInd w:val="0"/>
        <w:ind w:left="2880" w:hanging="720"/>
        <w:jc w:val="both"/>
        <w:rPr>
          <w:rFonts w:cs="Arial"/>
          <w:szCs w:val="22"/>
          <w:lang w:val="en-US"/>
        </w:rPr>
      </w:pPr>
      <w:r>
        <w:rPr>
          <w:rFonts w:cs="Arial"/>
          <w:szCs w:val="22"/>
          <w:lang w:val="en-US"/>
        </w:rPr>
        <w:t>1.6</w:t>
      </w:r>
      <w:r w:rsidR="00832269">
        <w:rPr>
          <w:rFonts w:cs="Arial"/>
          <w:szCs w:val="22"/>
          <w:lang w:val="en-US"/>
        </w:rPr>
        <w:tab/>
      </w:r>
      <w:r w:rsidR="002C6922" w:rsidRPr="00832269">
        <w:rPr>
          <w:rFonts w:cs="Arial"/>
          <w:szCs w:val="22"/>
          <w:lang w:val="en-US"/>
        </w:rPr>
        <w:t xml:space="preserve">"Countervailing duties" are imposed in cases where </w:t>
      </w:r>
      <w:r w:rsidR="008D35DF" w:rsidRPr="00832269">
        <w:rPr>
          <w:rFonts w:cs="Arial"/>
          <w:szCs w:val="22"/>
          <w:lang w:val="en-US"/>
        </w:rPr>
        <w:t>an enterprise</w:t>
      </w:r>
      <w:r w:rsidR="002C6922" w:rsidRPr="00832269">
        <w:rPr>
          <w:rFonts w:cs="Arial"/>
          <w:szCs w:val="22"/>
          <w:lang w:val="en-US"/>
        </w:rPr>
        <w:t xml:space="preserve"> abroad is subsidized by its government </w:t>
      </w:r>
      <w:r w:rsidR="008D35DF" w:rsidRPr="00832269">
        <w:rPr>
          <w:rFonts w:cs="Arial"/>
          <w:szCs w:val="22"/>
          <w:lang w:val="en-US"/>
        </w:rPr>
        <w:t>and encouraged</w:t>
      </w:r>
      <w:r w:rsidR="002C6922" w:rsidRPr="00832269">
        <w:rPr>
          <w:rFonts w:cs="Arial"/>
          <w:szCs w:val="22"/>
          <w:lang w:val="en-US"/>
        </w:rPr>
        <w:t xml:space="preserve"> to market its products internationally.</w:t>
      </w:r>
    </w:p>
    <w:p w14:paraId="7574488A" w14:textId="77777777" w:rsidR="00832269" w:rsidRPr="00832269" w:rsidRDefault="00832269" w:rsidP="00832269">
      <w:pPr>
        <w:autoSpaceDE w:val="0"/>
        <w:autoSpaceDN w:val="0"/>
        <w:adjustRightInd w:val="0"/>
        <w:ind w:left="2880" w:hanging="720"/>
        <w:jc w:val="both"/>
        <w:rPr>
          <w:rFonts w:cs="Arial"/>
          <w:szCs w:val="22"/>
          <w:lang w:val="en-US"/>
        </w:rPr>
      </w:pPr>
    </w:p>
    <w:p w14:paraId="090FC5DB" w14:textId="77777777" w:rsidR="002C6922" w:rsidRDefault="00D402E1" w:rsidP="00832269">
      <w:pPr>
        <w:autoSpaceDE w:val="0"/>
        <w:autoSpaceDN w:val="0"/>
        <w:adjustRightInd w:val="0"/>
        <w:ind w:left="2880" w:hanging="720"/>
        <w:jc w:val="both"/>
        <w:rPr>
          <w:rFonts w:cs="Arial"/>
          <w:szCs w:val="22"/>
          <w:lang w:val="en-US"/>
        </w:rPr>
      </w:pPr>
      <w:r>
        <w:rPr>
          <w:rFonts w:cs="Arial"/>
          <w:szCs w:val="22"/>
          <w:lang w:val="en-US"/>
        </w:rPr>
        <w:t>1.7</w:t>
      </w:r>
      <w:r w:rsidR="00832269">
        <w:rPr>
          <w:rFonts w:cs="Arial"/>
          <w:szCs w:val="22"/>
          <w:lang w:val="en-US"/>
        </w:rPr>
        <w:tab/>
      </w:r>
      <w:r w:rsidR="002C6922" w:rsidRPr="00832269">
        <w:rPr>
          <w:rFonts w:cs="Arial"/>
          <w:szCs w:val="22"/>
          <w:lang w:val="en-US"/>
        </w:rPr>
        <w:t xml:space="preserve">“Country of origin” means the place where the goods </w:t>
      </w:r>
      <w:r w:rsidR="008D35DF" w:rsidRPr="00832269">
        <w:rPr>
          <w:rFonts w:cs="Arial"/>
          <w:szCs w:val="22"/>
          <w:lang w:val="en-US"/>
        </w:rPr>
        <w:t>were mined</w:t>
      </w:r>
      <w:r w:rsidR="002C6922" w:rsidRPr="00832269">
        <w:rPr>
          <w:rFonts w:cs="Arial"/>
          <w:szCs w:val="22"/>
          <w:lang w:val="en-US"/>
        </w:rPr>
        <w:t xml:space="preserve">, grown or produced or from which the services </w:t>
      </w:r>
      <w:r w:rsidR="008D35DF" w:rsidRPr="00832269">
        <w:rPr>
          <w:rFonts w:cs="Arial"/>
          <w:szCs w:val="22"/>
          <w:lang w:val="en-US"/>
        </w:rPr>
        <w:t>are supplied</w:t>
      </w:r>
      <w:r w:rsidR="002C6922" w:rsidRPr="00832269">
        <w:rPr>
          <w:rFonts w:cs="Arial"/>
          <w:szCs w:val="22"/>
          <w:lang w:val="en-US"/>
        </w:rPr>
        <w:t xml:space="preserve">. Goods are produced when, through </w:t>
      </w:r>
      <w:r w:rsidR="008D35DF" w:rsidRPr="00832269">
        <w:rPr>
          <w:rFonts w:cs="Arial"/>
          <w:szCs w:val="22"/>
          <w:lang w:val="en-US"/>
        </w:rPr>
        <w:t>manufacturing, processing</w:t>
      </w:r>
      <w:r w:rsidR="002C6922" w:rsidRPr="00832269">
        <w:rPr>
          <w:rFonts w:cs="Arial"/>
          <w:szCs w:val="22"/>
          <w:lang w:val="en-US"/>
        </w:rPr>
        <w:t xml:space="preserve"> or substantial and major assembly of components, </w:t>
      </w:r>
      <w:r w:rsidR="008D35DF" w:rsidRPr="00832269">
        <w:rPr>
          <w:rFonts w:cs="Arial"/>
          <w:szCs w:val="22"/>
          <w:lang w:val="en-US"/>
        </w:rPr>
        <w:t>commercially</w:t>
      </w:r>
      <w:r w:rsidR="002C6922" w:rsidRPr="00832269">
        <w:rPr>
          <w:rFonts w:cs="Arial"/>
          <w:szCs w:val="22"/>
          <w:lang w:val="en-US"/>
        </w:rPr>
        <w:t xml:space="preserve"> recognized new product results that </w:t>
      </w:r>
      <w:r w:rsidR="008D35DF" w:rsidRPr="00832269">
        <w:rPr>
          <w:rFonts w:cs="Arial"/>
          <w:szCs w:val="22"/>
          <w:lang w:val="en-US"/>
        </w:rPr>
        <w:t>is substantially</w:t>
      </w:r>
      <w:r w:rsidR="002C6922" w:rsidRPr="00832269">
        <w:rPr>
          <w:rFonts w:cs="Arial"/>
          <w:szCs w:val="22"/>
          <w:lang w:val="en-US"/>
        </w:rPr>
        <w:t xml:space="preserve"> different in basic characteristics or in purpose </w:t>
      </w:r>
      <w:r w:rsidR="008D35DF" w:rsidRPr="00832269">
        <w:rPr>
          <w:rFonts w:cs="Arial"/>
          <w:szCs w:val="22"/>
          <w:lang w:val="en-US"/>
        </w:rPr>
        <w:t>or utility</w:t>
      </w:r>
      <w:r w:rsidR="002C6922" w:rsidRPr="00832269">
        <w:rPr>
          <w:rFonts w:cs="Arial"/>
          <w:szCs w:val="22"/>
          <w:lang w:val="en-US"/>
        </w:rPr>
        <w:t xml:space="preserve"> from its components.</w:t>
      </w:r>
    </w:p>
    <w:p w14:paraId="3D260F71" w14:textId="77777777" w:rsidR="00832269" w:rsidRDefault="00832269" w:rsidP="00832269">
      <w:pPr>
        <w:autoSpaceDE w:val="0"/>
        <w:autoSpaceDN w:val="0"/>
        <w:adjustRightInd w:val="0"/>
        <w:ind w:left="2880" w:hanging="720"/>
        <w:jc w:val="both"/>
        <w:rPr>
          <w:rFonts w:cs="Arial"/>
          <w:szCs w:val="22"/>
          <w:lang w:val="en-US"/>
        </w:rPr>
      </w:pPr>
    </w:p>
    <w:p w14:paraId="782B3452" w14:textId="77777777" w:rsidR="003B005C" w:rsidRPr="00671391" w:rsidRDefault="00671391" w:rsidP="003B005C">
      <w:pPr>
        <w:autoSpaceDE w:val="0"/>
        <w:autoSpaceDN w:val="0"/>
        <w:adjustRightInd w:val="0"/>
        <w:ind w:left="2880" w:hanging="720"/>
        <w:jc w:val="both"/>
        <w:rPr>
          <w:rFonts w:cs="Arial"/>
          <w:szCs w:val="22"/>
          <w:lang w:val="en-US"/>
        </w:rPr>
      </w:pPr>
      <w:r w:rsidRPr="00671391">
        <w:rPr>
          <w:rFonts w:cs="Arial"/>
          <w:szCs w:val="22"/>
          <w:lang w:val="en-US"/>
        </w:rPr>
        <w:t>1.8.</w:t>
      </w:r>
      <w:r w:rsidRPr="00671391">
        <w:rPr>
          <w:rFonts w:cs="Arial"/>
          <w:szCs w:val="22"/>
          <w:lang w:val="en-US"/>
        </w:rPr>
        <w:tab/>
      </w:r>
      <w:r w:rsidR="003B005C" w:rsidRPr="00671391">
        <w:rPr>
          <w:rFonts w:cs="Arial"/>
          <w:szCs w:val="22"/>
          <w:lang w:val="en-US"/>
        </w:rPr>
        <w:t xml:space="preserve">“Database application form” means the application form required by the </w:t>
      </w:r>
      <w:r w:rsidR="008D42D2">
        <w:rPr>
          <w:rFonts w:cs="Arial"/>
          <w:szCs w:val="22"/>
          <w:lang w:val="en-US"/>
        </w:rPr>
        <w:t>Ray Nkonyeni Municipality</w:t>
      </w:r>
      <w:r w:rsidR="003B005C" w:rsidRPr="00671391">
        <w:rPr>
          <w:rFonts w:cs="Arial"/>
          <w:szCs w:val="22"/>
          <w:lang w:val="en-US"/>
        </w:rPr>
        <w:t xml:space="preserve"> to be filled in by the successful </w:t>
      </w:r>
      <w:r w:rsidR="008668AA">
        <w:rPr>
          <w:rFonts w:cs="Arial"/>
          <w:szCs w:val="22"/>
          <w:lang w:val="en-US"/>
        </w:rPr>
        <w:t>Bidd</w:t>
      </w:r>
      <w:r w:rsidR="003B005C" w:rsidRPr="00671391">
        <w:rPr>
          <w:rFonts w:cs="Arial"/>
          <w:szCs w:val="22"/>
          <w:lang w:val="en-US"/>
        </w:rPr>
        <w:t xml:space="preserve">er, following the award of the contract, for inclusion on the </w:t>
      </w:r>
      <w:r w:rsidR="008D42D2">
        <w:rPr>
          <w:rFonts w:cs="Arial"/>
          <w:szCs w:val="22"/>
          <w:lang w:val="en-US"/>
        </w:rPr>
        <w:t>RNM</w:t>
      </w:r>
      <w:r w:rsidR="003B005C" w:rsidRPr="00671391">
        <w:rPr>
          <w:rFonts w:cs="Arial"/>
          <w:szCs w:val="22"/>
          <w:lang w:val="en-US"/>
        </w:rPr>
        <w:t xml:space="preserve"> database before payment is made.</w:t>
      </w:r>
    </w:p>
    <w:p w14:paraId="2C831890" w14:textId="77777777" w:rsidR="003B005C" w:rsidRPr="00832269" w:rsidRDefault="003B005C" w:rsidP="003B005C">
      <w:pPr>
        <w:autoSpaceDE w:val="0"/>
        <w:autoSpaceDN w:val="0"/>
        <w:adjustRightInd w:val="0"/>
        <w:ind w:left="2880" w:hanging="720"/>
        <w:jc w:val="both"/>
        <w:rPr>
          <w:rFonts w:cs="Arial"/>
          <w:szCs w:val="22"/>
          <w:lang w:val="en-US"/>
        </w:rPr>
      </w:pPr>
    </w:p>
    <w:p w14:paraId="3C522002" w14:textId="77777777" w:rsidR="002C6922" w:rsidRDefault="00671391" w:rsidP="00832269">
      <w:pPr>
        <w:autoSpaceDE w:val="0"/>
        <w:autoSpaceDN w:val="0"/>
        <w:adjustRightInd w:val="0"/>
        <w:ind w:left="1440" w:firstLine="720"/>
        <w:jc w:val="both"/>
        <w:rPr>
          <w:rFonts w:cs="Arial"/>
          <w:szCs w:val="22"/>
          <w:lang w:val="en-US"/>
        </w:rPr>
      </w:pPr>
      <w:r>
        <w:rPr>
          <w:rFonts w:cs="Arial"/>
          <w:szCs w:val="22"/>
          <w:lang w:val="en-US"/>
        </w:rPr>
        <w:t>1.9</w:t>
      </w:r>
      <w:r w:rsidR="00832269">
        <w:rPr>
          <w:rFonts w:cs="Arial"/>
          <w:szCs w:val="22"/>
          <w:lang w:val="en-US"/>
        </w:rPr>
        <w:tab/>
      </w:r>
      <w:r w:rsidR="002C6922" w:rsidRPr="00832269">
        <w:rPr>
          <w:rFonts w:cs="Arial"/>
          <w:szCs w:val="22"/>
          <w:lang w:val="en-US"/>
        </w:rPr>
        <w:t>“Day” means calendar day.</w:t>
      </w:r>
    </w:p>
    <w:p w14:paraId="35A2C272" w14:textId="77777777" w:rsidR="00832269" w:rsidRPr="00832269" w:rsidRDefault="00832269" w:rsidP="00832269">
      <w:pPr>
        <w:autoSpaceDE w:val="0"/>
        <w:autoSpaceDN w:val="0"/>
        <w:adjustRightInd w:val="0"/>
        <w:ind w:left="1440" w:firstLine="720"/>
        <w:jc w:val="both"/>
        <w:rPr>
          <w:rFonts w:cs="Arial"/>
          <w:szCs w:val="22"/>
          <w:lang w:val="en-US"/>
        </w:rPr>
      </w:pPr>
    </w:p>
    <w:p w14:paraId="400A6176" w14:textId="77777777" w:rsidR="002C6922" w:rsidRDefault="00671391" w:rsidP="00832269">
      <w:pPr>
        <w:autoSpaceDE w:val="0"/>
        <w:autoSpaceDN w:val="0"/>
        <w:adjustRightInd w:val="0"/>
        <w:ind w:left="2880" w:hanging="720"/>
        <w:jc w:val="both"/>
        <w:rPr>
          <w:rFonts w:cs="Arial"/>
          <w:szCs w:val="22"/>
          <w:lang w:val="en-US"/>
        </w:rPr>
      </w:pPr>
      <w:r>
        <w:rPr>
          <w:rFonts w:cs="Arial"/>
          <w:szCs w:val="22"/>
          <w:lang w:val="en-US"/>
        </w:rPr>
        <w:t>1.10</w:t>
      </w:r>
      <w:r w:rsidR="00832269">
        <w:rPr>
          <w:rFonts w:cs="Arial"/>
          <w:szCs w:val="22"/>
          <w:lang w:val="en-US"/>
        </w:rPr>
        <w:tab/>
      </w:r>
      <w:r w:rsidR="002C6922" w:rsidRPr="00832269">
        <w:rPr>
          <w:rFonts w:cs="Arial"/>
          <w:szCs w:val="22"/>
          <w:lang w:val="en-US"/>
        </w:rPr>
        <w:t xml:space="preserve">“Delivery” means delivery in compliance of the conditions of </w:t>
      </w:r>
      <w:r w:rsidR="008D35DF" w:rsidRPr="00832269">
        <w:rPr>
          <w:rFonts w:cs="Arial"/>
          <w:szCs w:val="22"/>
          <w:lang w:val="en-US"/>
        </w:rPr>
        <w:t>the contract</w:t>
      </w:r>
      <w:r w:rsidR="002C6922" w:rsidRPr="00832269">
        <w:rPr>
          <w:rFonts w:cs="Arial"/>
          <w:szCs w:val="22"/>
          <w:lang w:val="en-US"/>
        </w:rPr>
        <w:t xml:space="preserve"> or order.</w:t>
      </w:r>
    </w:p>
    <w:p w14:paraId="6949C1BC" w14:textId="77777777" w:rsidR="00832269" w:rsidRPr="00832269" w:rsidRDefault="00832269" w:rsidP="00832269">
      <w:pPr>
        <w:autoSpaceDE w:val="0"/>
        <w:autoSpaceDN w:val="0"/>
        <w:adjustRightInd w:val="0"/>
        <w:ind w:left="2880" w:hanging="720"/>
        <w:jc w:val="both"/>
        <w:rPr>
          <w:rFonts w:cs="Arial"/>
          <w:szCs w:val="22"/>
          <w:lang w:val="en-US"/>
        </w:rPr>
      </w:pPr>
    </w:p>
    <w:p w14:paraId="4D9A2948" w14:textId="77777777" w:rsidR="002C6922" w:rsidRDefault="00671391" w:rsidP="00832269">
      <w:pPr>
        <w:autoSpaceDE w:val="0"/>
        <w:autoSpaceDN w:val="0"/>
        <w:adjustRightInd w:val="0"/>
        <w:ind w:left="2880" w:hanging="720"/>
        <w:jc w:val="both"/>
        <w:rPr>
          <w:rFonts w:cs="Arial"/>
          <w:szCs w:val="22"/>
          <w:lang w:val="en-US"/>
        </w:rPr>
      </w:pPr>
      <w:r>
        <w:rPr>
          <w:rFonts w:cs="Arial"/>
          <w:szCs w:val="22"/>
          <w:lang w:val="en-US"/>
        </w:rPr>
        <w:t>1.11</w:t>
      </w:r>
      <w:r w:rsidR="00832269">
        <w:rPr>
          <w:rFonts w:cs="Arial"/>
          <w:szCs w:val="22"/>
          <w:lang w:val="en-US"/>
        </w:rPr>
        <w:tab/>
      </w:r>
      <w:r w:rsidR="002C6922" w:rsidRPr="00832269">
        <w:rPr>
          <w:rFonts w:cs="Arial"/>
          <w:szCs w:val="22"/>
          <w:lang w:val="en-US"/>
        </w:rPr>
        <w:t xml:space="preserve">“Delivery ex stock” means immediate delivery directly from </w:t>
      </w:r>
      <w:r w:rsidR="008D35DF" w:rsidRPr="00832269">
        <w:rPr>
          <w:rFonts w:cs="Arial"/>
          <w:szCs w:val="22"/>
          <w:lang w:val="en-US"/>
        </w:rPr>
        <w:t>stock actually</w:t>
      </w:r>
      <w:r w:rsidR="002C6922" w:rsidRPr="00832269">
        <w:rPr>
          <w:rFonts w:cs="Arial"/>
          <w:szCs w:val="22"/>
          <w:lang w:val="en-US"/>
        </w:rPr>
        <w:t xml:space="preserve"> on hand.</w:t>
      </w:r>
    </w:p>
    <w:p w14:paraId="2E2E7CC9" w14:textId="77777777" w:rsidR="00832269" w:rsidRPr="00832269" w:rsidRDefault="00832269" w:rsidP="00832269">
      <w:pPr>
        <w:autoSpaceDE w:val="0"/>
        <w:autoSpaceDN w:val="0"/>
        <w:adjustRightInd w:val="0"/>
        <w:ind w:left="2880" w:hanging="720"/>
        <w:jc w:val="both"/>
        <w:rPr>
          <w:rFonts w:cs="Arial"/>
          <w:szCs w:val="22"/>
          <w:lang w:val="en-US"/>
        </w:rPr>
      </w:pPr>
    </w:p>
    <w:p w14:paraId="4875E563" w14:textId="77777777" w:rsidR="002C6922" w:rsidRDefault="00671391" w:rsidP="00832269">
      <w:pPr>
        <w:autoSpaceDE w:val="0"/>
        <w:autoSpaceDN w:val="0"/>
        <w:adjustRightInd w:val="0"/>
        <w:ind w:left="2880" w:hanging="720"/>
        <w:jc w:val="both"/>
        <w:rPr>
          <w:rFonts w:cs="Arial"/>
          <w:szCs w:val="22"/>
          <w:lang w:val="en-US"/>
        </w:rPr>
      </w:pPr>
      <w:r>
        <w:rPr>
          <w:rFonts w:cs="Arial"/>
          <w:szCs w:val="22"/>
          <w:lang w:val="en-US"/>
        </w:rPr>
        <w:t>1.12</w:t>
      </w:r>
      <w:r w:rsidR="00832269">
        <w:rPr>
          <w:rFonts w:cs="Arial"/>
          <w:szCs w:val="22"/>
          <w:lang w:val="en-US"/>
        </w:rPr>
        <w:tab/>
      </w:r>
      <w:r w:rsidR="002C6922" w:rsidRPr="00832269">
        <w:rPr>
          <w:rFonts w:cs="Arial"/>
          <w:szCs w:val="22"/>
          <w:lang w:val="en-US"/>
        </w:rPr>
        <w:t xml:space="preserve">“Delivery into consignees store or to his site” means </w:t>
      </w:r>
      <w:r w:rsidR="008D35DF" w:rsidRPr="00832269">
        <w:rPr>
          <w:rFonts w:cs="Arial"/>
          <w:szCs w:val="22"/>
          <w:lang w:val="en-US"/>
        </w:rPr>
        <w:t>delivered and</w:t>
      </w:r>
      <w:r w:rsidR="002C6922" w:rsidRPr="00832269">
        <w:rPr>
          <w:rFonts w:cs="Arial"/>
          <w:szCs w:val="22"/>
          <w:lang w:val="en-US"/>
        </w:rPr>
        <w:t xml:space="preserve"> unloaded in the specified store or depot or on the </w:t>
      </w:r>
      <w:r w:rsidR="008D35DF" w:rsidRPr="00832269">
        <w:rPr>
          <w:rFonts w:cs="Arial"/>
          <w:szCs w:val="22"/>
          <w:lang w:val="en-US"/>
        </w:rPr>
        <w:t>specified site</w:t>
      </w:r>
      <w:r w:rsidR="002C6922" w:rsidRPr="00832269">
        <w:rPr>
          <w:rFonts w:cs="Arial"/>
          <w:szCs w:val="22"/>
          <w:lang w:val="en-US"/>
        </w:rPr>
        <w:t xml:space="preserve"> in compliance with the conditions of the contract or </w:t>
      </w:r>
      <w:r w:rsidR="008D35DF" w:rsidRPr="00832269">
        <w:rPr>
          <w:rFonts w:cs="Arial"/>
          <w:szCs w:val="22"/>
          <w:lang w:val="en-US"/>
        </w:rPr>
        <w:t>order, the</w:t>
      </w:r>
      <w:r w:rsidR="002C6922" w:rsidRPr="00832269">
        <w:rPr>
          <w:rFonts w:cs="Arial"/>
          <w:szCs w:val="22"/>
          <w:lang w:val="en-US"/>
        </w:rPr>
        <w:t xml:space="preserve"> supplier bearing all risks and charges involved until </w:t>
      </w:r>
      <w:r w:rsidR="008D35DF" w:rsidRPr="00832269">
        <w:rPr>
          <w:rFonts w:cs="Arial"/>
          <w:szCs w:val="22"/>
          <w:lang w:val="en-US"/>
        </w:rPr>
        <w:t>the goods</w:t>
      </w:r>
      <w:r w:rsidR="002C6922" w:rsidRPr="00832269">
        <w:rPr>
          <w:rFonts w:cs="Arial"/>
          <w:szCs w:val="22"/>
          <w:lang w:val="en-US"/>
        </w:rPr>
        <w:t xml:space="preserve"> are so delivered and a valid receipt is obtained.</w:t>
      </w:r>
    </w:p>
    <w:p w14:paraId="6DEDF3E8" w14:textId="77777777" w:rsidR="00832269" w:rsidRPr="00832269" w:rsidRDefault="00832269" w:rsidP="00832269">
      <w:pPr>
        <w:autoSpaceDE w:val="0"/>
        <w:autoSpaceDN w:val="0"/>
        <w:adjustRightInd w:val="0"/>
        <w:ind w:left="2880" w:hanging="720"/>
        <w:jc w:val="both"/>
        <w:rPr>
          <w:rFonts w:cs="Arial"/>
          <w:szCs w:val="22"/>
          <w:lang w:val="en-US"/>
        </w:rPr>
      </w:pPr>
    </w:p>
    <w:p w14:paraId="5CB30F87" w14:textId="77777777" w:rsidR="002C6922" w:rsidRPr="00832269" w:rsidRDefault="00671391" w:rsidP="00832269">
      <w:pPr>
        <w:autoSpaceDE w:val="0"/>
        <w:autoSpaceDN w:val="0"/>
        <w:adjustRightInd w:val="0"/>
        <w:ind w:left="2880" w:hanging="720"/>
        <w:jc w:val="both"/>
        <w:rPr>
          <w:rFonts w:cs="Arial"/>
          <w:szCs w:val="22"/>
          <w:lang w:val="en-US"/>
        </w:rPr>
      </w:pPr>
      <w:r>
        <w:rPr>
          <w:rFonts w:cs="Arial"/>
          <w:szCs w:val="22"/>
          <w:lang w:val="en-US"/>
        </w:rPr>
        <w:t>1.13</w:t>
      </w:r>
      <w:r w:rsidR="00832269">
        <w:rPr>
          <w:rFonts w:cs="Arial"/>
          <w:szCs w:val="22"/>
          <w:lang w:val="en-US"/>
        </w:rPr>
        <w:tab/>
      </w:r>
      <w:r w:rsidR="002C6922" w:rsidRPr="00832269">
        <w:rPr>
          <w:rFonts w:cs="Arial"/>
          <w:szCs w:val="22"/>
          <w:lang w:val="en-US"/>
        </w:rPr>
        <w:t xml:space="preserve">"Dumping" occurs when a private enterprise abroad market </w:t>
      </w:r>
      <w:r w:rsidR="008D35DF" w:rsidRPr="00832269">
        <w:rPr>
          <w:rFonts w:cs="Arial"/>
          <w:szCs w:val="22"/>
          <w:lang w:val="en-US"/>
        </w:rPr>
        <w:t>its goods</w:t>
      </w:r>
      <w:r w:rsidR="002C6922" w:rsidRPr="00832269">
        <w:rPr>
          <w:rFonts w:cs="Arial"/>
          <w:szCs w:val="22"/>
          <w:lang w:val="en-US"/>
        </w:rPr>
        <w:t xml:space="preserve"> on own initiative in the RSA at lower prices than that of </w:t>
      </w:r>
      <w:r w:rsidR="008D35DF" w:rsidRPr="00832269">
        <w:rPr>
          <w:rFonts w:cs="Arial"/>
          <w:szCs w:val="22"/>
          <w:lang w:val="en-US"/>
        </w:rPr>
        <w:t>the country</w:t>
      </w:r>
      <w:r w:rsidR="002C6922" w:rsidRPr="00832269">
        <w:rPr>
          <w:rFonts w:cs="Arial"/>
          <w:szCs w:val="22"/>
          <w:lang w:val="en-US"/>
        </w:rPr>
        <w:t xml:space="preserve"> of origin and which have the potential to harm the </w:t>
      </w:r>
      <w:r w:rsidR="008D35DF" w:rsidRPr="00832269">
        <w:rPr>
          <w:rFonts w:cs="Arial"/>
          <w:szCs w:val="22"/>
          <w:lang w:val="en-US"/>
        </w:rPr>
        <w:t>local industries</w:t>
      </w:r>
      <w:r w:rsidR="002C6922" w:rsidRPr="00832269">
        <w:rPr>
          <w:rFonts w:cs="Arial"/>
          <w:szCs w:val="22"/>
          <w:lang w:val="en-US"/>
        </w:rPr>
        <w:t xml:space="preserve"> in the RSA.</w:t>
      </w:r>
    </w:p>
    <w:p w14:paraId="5C679ECF" w14:textId="77777777" w:rsidR="002C6922" w:rsidRPr="00832269" w:rsidRDefault="00671391" w:rsidP="00537CE4">
      <w:pPr>
        <w:autoSpaceDE w:val="0"/>
        <w:autoSpaceDN w:val="0"/>
        <w:adjustRightInd w:val="0"/>
        <w:ind w:left="1440" w:firstLine="720"/>
        <w:jc w:val="both"/>
        <w:rPr>
          <w:rFonts w:cs="Arial"/>
          <w:szCs w:val="22"/>
          <w:lang w:val="en-US"/>
        </w:rPr>
      </w:pPr>
      <w:r>
        <w:rPr>
          <w:rFonts w:cs="Arial"/>
          <w:szCs w:val="22"/>
          <w:lang w:val="en-US"/>
        </w:rPr>
        <w:lastRenderedPageBreak/>
        <w:t>1.14</w:t>
      </w:r>
      <w:r w:rsidR="00537CE4">
        <w:rPr>
          <w:rFonts w:cs="Arial"/>
          <w:szCs w:val="22"/>
          <w:lang w:val="en-US"/>
        </w:rPr>
        <w:tab/>
      </w:r>
      <w:r w:rsidR="002C6922" w:rsidRPr="00832269">
        <w:rPr>
          <w:rFonts w:cs="Arial"/>
          <w:szCs w:val="22"/>
          <w:lang w:val="en-US"/>
        </w:rPr>
        <w:t>”Force majeure” means an event beyond the control of the</w:t>
      </w:r>
    </w:p>
    <w:p w14:paraId="0E445334" w14:textId="77777777" w:rsidR="002C6922" w:rsidRDefault="002C6922" w:rsidP="00537CE4">
      <w:pPr>
        <w:autoSpaceDE w:val="0"/>
        <w:autoSpaceDN w:val="0"/>
        <w:adjustRightInd w:val="0"/>
        <w:ind w:left="2880"/>
        <w:jc w:val="both"/>
        <w:rPr>
          <w:rFonts w:cs="Arial"/>
          <w:szCs w:val="22"/>
          <w:lang w:val="en-US"/>
        </w:rPr>
      </w:pPr>
      <w:r w:rsidRPr="00832269">
        <w:rPr>
          <w:rFonts w:cs="Arial"/>
          <w:szCs w:val="22"/>
          <w:lang w:val="en-US"/>
        </w:rPr>
        <w:t xml:space="preserve">supplier and not involving the supplier’s fault or negligence </w:t>
      </w:r>
      <w:r w:rsidR="008D35DF" w:rsidRPr="00832269">
        <w:rPr>
          <w:rFonts w:cs="Arial"/>
          <w:szCs w:val="22"/>
          <w:lang w:val="en-US"/>
        </w:rPr>
        <w:t>and not</w:t>
      </w:r>
      <w:r w:rsidRPr="00832269">
        <w:rPr>
          <w:rFonts w:cs="Arial"/>
          <w:szCs w:val="22"/>
          <w:lang w:val="en-US"/>
        </w:rPr>
        <w:t xml:space="preserve"> foreseeable. Such events may include, but is not </w:t>
      </w:r>
      <w:r w:rsidR="008D35DF" w:rsidRPr="00832269">
        <w:rPr>
          <w:rFonts w:cs="Arial"/>
          <w:szCs w:val="22"/>
          <w:lang w:val="en-US"/>
        </w:rPr>
        <w:t>restricted to</w:t>
      </w:r>
      <w:r w:rsidRPr="00832269">
        <w:rPr>
          <w:rFonts w:cs="Arial"/>
          <w:szCs w:val="22"/>
          <w:lang w:val="en-US"/>
        </w:rPr>
        <w:t xml:space="preserve">, acts of the purchaser in its sovereign capacity, wars </w:t>
      </w:r>
      <w:r w:rsidR="008D35DF" w:rsidRPr="00832269">
        <w:rPr>
          <w:rFonts w:cs="Arial"/>
          <w:szCs w:val="22"/>
          <w:lang w:val="en-US"/>
        </w:rPr>
        <w:t>or revolutions</w:t>
      </w:r>
      <w:r w:rsidRPr="00832269">
        <w:rPr>
          <w:rFonts w:cs="Arial"/>
          <w:szCs w:val="22"/>
          <w:lang w:val="en-US"/>
        </w:rPr>
        <w:t xml:space="preserve">, fires, floods, epidemics, quarantine restrictions </w:t>
      </w:r>
      <w:r w:rsidR="008D35DF" w:rsidRPr="00832269">
        <w:rPr>
          <w:rFonts w:cs="Arial"/>
          <w:szCs w:val="22"/>
          <w:lang w:val="en-US"/>
        </w:rPr>
        <w:t>and freight</w:t>
      </w:r>
      <w:r w:rsidRPr="00832269">
        <w:rPr>
          <w:rFonts w:cs="Arial"/>
          <w:szCs w:val="22"/>
          <w:lang w:val="en-US"/>
        </w:rPr>
        <w:t xml:space="preserve"> embargoes.</w:t>
      </w:r>
    </w:p>
    <w:p w14:paraId="6E38A9DC" w14:textId="77777777" w:rsidR="00537CE4" w:rsidRPr="00832269" w:rsidRDefault="00537CE4" w:rsidP="00537CE4">
      <w:pPr>
        <w:autoSpaceDE w:val="0"/>
        <w:autoSpaceDN w:val="0"/>
        <w:adjustRightInd w:val="0"/>
        <w:ind w:left="2880"/>
        <w:jc w:val="both"/>
        <w:rPr>
          <w:rFonts w:cs="Arial"/>
          <w:szCs w:val="22"/>
          <w:lang w:val="en-US"/>
        </w:rPr>
      </w:pPr>
    </w:p>
    <w:p w14:paraId="0ED95110" w14:textId="77777777" w:rsidR="002C6922" w:rsidRPr="00832269" w:rsidRDefault="00671391" w:rsidP="00537CE4">
      <w:pPr>
        <w:autoSpaceDE w:val="0"/>
        <w:autoSpaceDN w:val="0"/>
        <w:adjustRightInd w:val="0"/>
        <w:ind w:left="1440" w:firstLine="720"/>
        <w:jc w:val="both"/>
        <w:rPr>
          <w:rFonts w:cs="Arial"/>
          <w:szCs w:val="22"/>
          <w:lang w:val="en-US"/>
        </w:rPr>
      </w:pPr>
      <w:r>
        <w:rPr>
          <w:rFonts w:cs="Arial"/>
          <w:szCs w:val="22"/>
          <w:lang w:val="en-US"/>
        </w:rPr>
        <w:t>1.15</w:t>
      </w:r>
      <w:r w:rsidR="00537CE4">
        <w:rPr>
          <w:rFonts w:cs="Arial"/>
          <w:szCs w:val="22"/>
          <w:lang w:val="en-US"/>
        </w:rPr>
        <w:tab/>
      </w:r>
      <w:r w:rsidR="002C6922" w:rsidRPr="00832269">
        <w:rPr>
          <w:rFonts w:cs="Arial"/>
          <w:szCs w:val="22"/>
          <w:lang w:val="en-US"/>
        </w:rPr>
        <w:t>“Fraudulent practice” means a misrepresentation of facts in</w:t>
      </w:r>
    </w:p>
    <w:p w14:paraId="42079B45" w14:textId="77777777" w:rsidR="002C6922" w:rsidRDefault="002C6922" w:rsidP="00537CE4">
      <w:pPr>
        <w:autoSpaceDE w:val="0"/>
        <w:autoSpaceDN w:val="0"/>
        <w:adjustRightInd w:val="0"/>
        <w:ind w:left="2880"/>
        <w:jc w:val="both"/>
        <w:rPr>
          <w:rFonts w:cs="Arial"/>
          <w:szCs w:val="22"/>
          <w:lang w:val="en-US"/>
        </w:rPr>
      </w:pPr>
      <w:r w:rsidRPr="00832269">
        <w:rPr>
          <w:rFonts w:cs="Arial"/>
          <w:szCs w:val="22"/>
          <w:lang w:val="en-US"/>
        </w:rPr>
        <w:t xml:space="preserve">order to influence a procurement process or the execution of </w:t>
      </w:r>
      <w:r w:rsidR="008D35DF" w:rsidRPr="00832269">
        <w:rPr>
          <w:rFonts w:cs="Arial"/>
          <w:szCs w:val="22"/>
          <w:lang w:val="en-US"/>
        </w:rPr>
        <w:t>contract</w:t>
      </w:r>
      <w:r w:rsidRPr="00832269">
        <w:rPr>
          <w:rFonts w:cs="Arial"/>
          <w:szCs w:val="22"/>
          <w:lang w:val="en-US"/>
        </w:rPr>
        <w:t xml:space="preserve"> to the detriment of any bidder, and includes </w:t>
      </w:r>
      <w:r w:rsidR="008D35DF" w:rsidRPr="00832269">
        <w:rPr>
          <w:rFonts w:cs="Arial"/>
          <w:szCs w:val="22"/>
          <w:lang w:val="en-US"/>
        </w:rPr>
        <w:t>collusive practice</w:t>
      </w:r>
      <w:r w:rsidRPr="00832269">
        <w:rPr>
          <w:rFonts w:cs="Arial"/>
          <w:szCs w:val="22"/>
          <w:lang w:val="en-US"/>
        </w:rPr>
        <w:t xml:space="preserve"> among bidders (prior to or after bid submission)designed to establish bid prices at artificial non-</w:t>
      </w:r>
      <w:r w:rsidR="008D35DF" w:rsidRPr="00832269">
        <w:rPr>
          <w:rFonts w:cs="Arial"/>
          <w:szCs w:val="22"/>
          <w:lang w:val="en-US"/>
        </w:rPr>
        <w:t>competitive levels</w:t>
      </w:r>
      <w:r w:rsidRPr="00832269">
        <w:rPr>
          <w:rFonts w:cs="Arial"/>
          <w:szCs w:val="22"/>
          <w:lang w:val="en-US"/>
        </w:rPr>
        <w:t xml:space="preserve"> and to deprive the bidder of the benefits of free and </w:t>
      </w:r>
      <w:r w:rsidR="008D35DF" w:rsidRPr="00832269">
        <w:rPr>
          <w:rFonts w:cs="Arial"/>
          <w:szCs w:val="22"/>
          <w:lang w:val="en-US"/>
        </w:rPr>
        <w:t>open competition</w:t>
      </w:r>
      <w:r w:rsidRPr="00832269">
        <w:rPr>
          <w:rFonts w:cs="Arial"/>
          <w:szCs w:val="22"/>
          <w:lang w:val="en-US"/>
        </w:rPr>
        <w:t>.</w:t>
      </w:r>
    </w:p>
    <w:p w14:paraId="38DC7258" w14:textId="77777777" w:rsidR="00537CE4" w:rsidRPr="00832269" w:rsidRDefault="00537CE4" w:rsidP="00537CE4">
      <w:pPr>
        <w:autoSpaceDE w:val="0"/>
        <w:autoSpaceDN w:val="0"/>
        <w:adjustRightInd w:val="0"/>
        <w:ind w:left="2880"/>
        <w:jc w:val="both"/>
        <w:rPr>
          <w:rFonts w:cs="Arial"/>
          <w:szCs w:val="22"/>
          <w:lang w:val="en-US"/>
        </w:rPr>
      </w:pPr>
    </w:p>
    <w:p w14:paraId="7C1B705C" w14:textId="77777777" w:rsidR="002C6922" w:rsidRDefault="00671391" w:rsidP="00537CE4">
      <w:pPr>
        <w:autoSpaceDE w:val="0"/>
        <w:autoSpaceDN w:val="0"/>
        <w:adjustRightInd w:val="0"/>
        <w:ind w:left="1440" w:firstLine="720"/>
        <w:jc w:val="both"/>
        <w:rPr>
          <w:rFonts w:cs="Arial"/>
          <w:szCs w:val="22"/>
          <w:lang w:val="en-US"/>
        </w:rPr>
      </w:pPr>
      <w:r>
        <w:rPr>
          <w:rFonts w:cs="Arial"/>
          <w:szCs w:val="22"/>
          <w:lang w:val="en-US"/>
        </w:rPr>
        <w:t>1.16</w:t>
      </w:r>
      <w:r w:rsidR="00537CE4">
        <w:rPr>
          <w:rFonts w:cs="Arial"/>
          <w:szCs w:val="22"/>
          <w:lang w:val="en-US"/>
        </w:rPr>
        <w:tab/>
      </w:r>
      <w:r w:rsidR="002C6922" w:rsidRPr="00832269">
        <w:rPr>
          <w:rFonts w:cs="Arial"/>
          <w:szCs w:val="22"/>
          <w:lang w:val="en-US"/>
        </w:rPr>
        <w:t>“GCC” means the General Conditions of Contract.</w:t>
      </w:r>
    </w:p>
    <w:p w14:paraId="43B263D2" w14:textId="77777777" w:rsidR="00537CE4" w:rsidRPr="00832269" w:rsidRDefault="00537CE4" w:rsidP="00537CE4">
      <w:pPr>
        <w:autoSpaceDE w:val="0"/>
        <w:autoSpaceDN w:val="0"/>
        <w:adjustRightInd w:val="0"/>
        <w:ind w:left="1440" w:firstLine="720"/>
        <w:jc w:val="both"/>
        <w:rPr>
          <w:rFonts w:cs="Arial"/>
          <w:szCs w:val="22"/>
          <w:lang w:val="en-US"/>
        </w:rPr>
      </w:pPr>
    </w:p>
    <w:p w14:paraId="2DAC466F" w14:textId="77777777" w:rsidR="002C6922" w:rsidRDefault="00671391" w:rsidP="00537CE4">
      <w:pPr>
        <w:autoSpaceDE w:val="0"/>
        <w:autoSpaceDN w:val="0"/>
        <w:adjustRightInd w:val="0"/>
        <w:ind w:left="2880" w:hanging="720"/>
        <w:jc w:val="both"/>
        <w:rPr>
          <w:rFonts w:cs="Arial"/>
          <w:szCs w:val="22"/>
          <w:lang w:val="en-US"/>
        </w:rPr>
      </w:pPr>
      <w:r>
        <w:rPr>
          <w:rFonts w:cs="Arial"/>
          <w:szCs w:val="22"/>
          <w:lang w:val="en-US"/>
        </w:rPr>
        <w:t>1.17</w:t>
      </w:r>
      <w:r w:rsidR="00537CE4">
        <w:rPr>
          <w:rFonts w:cs="Arial"/>
          <w:szCs w:val="22"/>
          <w:lang w:val="en-US"/>
        </w:rPr>
        <w:tab/>
      </w:r>
      <w:r w:rsidR="002C6922" w:rsidRPr="00832269">
        <w:rPr>
          <w:rFonts w:cs="Arial"/>
          <w:szCs w:val="22"/>
          <w:lang w:val="en-US"/>
        </w:rPr>
        <w:t xml:space="preserve">“Goods” means all of the equipment, machinery, and/or </w:t>
      </w:r>
      <w:r w:rsidR="008D35DF" w:rsidRPr="00832269">
        <w:rPr>
          <w:rFonts w:cs="Arial"/>
          <w:szCs w:val="22"/>
          <w:lang w:val="en-US"/>
        </w:rPr>
        <w:t>other materials</w:t>
      </w:r>
      <w:r w:rsidR="002C6922" w:rsidRPr="00832269">
        <w:rPr>
          <w:rFonts w:cs="Arial"/>
          <w:szCs w:val="22"/>
          <w:lang w:val="en-US"/>
        </w:rPr>
        <w:t xml:space="preserve"> that the supplier is required to supply to the </w:t>
      </w:r>
      <w:r w:rsidR="008D35DF" w:rsidRPr="00832269">
        <w:rPr>
          <w:rFonts w:cs="Arial"/>
          <w:szCs w:val="22"/>
          <w:lang w:val="en-US"/>
        </w:rPr>
        <w:t>purchaser under</w:t>
      </w:r>
      <w:r w:rsidR="002C6922" w:rsidRPr="00832269">
        <w:rPr>
          <w:rFonts w:cs="Arial"/>
          <w:szCs w:val="22"/>
          <w:lang w:val="en-US"/>
        </w:rPr>
        <w:t xml:space="preserve"> the contract.</w:t>
      </w:r>
    </w:p>
    <w:p w14:paraId="4516CD51" w14:textId="77777777" w:rsidR="00537CE4" w:rsidRPr="00832269" w:rsidRDefault="00537CE4" w:rsidP="00537CE4">
      <w:pPr>
        <w:autoSpaceDE w:val="0"/>
        <w:autoSpaceDN w:val="0"/>
        <w:adjustRightInd w:val="0"/>
        <w:ind w:left="2880" w:hanging="720"/>
        <w:jc w:val="both"/>
        <w:rPr>
          <w:rFonts w:cs="Arial"/>
          <w:szCs w:val="22"/>
          <w:lang w:val="en-US"/>
        </w:rPr>
      </w:pPr>
    </w:p>
    <w:p w14:paraId="16CF70B9" w14:textId="77777777" w:rsidR="002C6922" w:rsidRDefault="00671391" w:rsidP="00537CE4">
      <w:pPr>
        <w:autoSpaceDE w:val="0"/>
        <w:autoSpaceDN w:val="0"/>
        <w:adjustRightInd w:val="0"/>
        <w:ind w:left="2880" w:hanging="720"/>
        <w:jc w:val="both"/>
        <w:rPr>
          <w:rFonts w:cs="Arial"/>
          <w:szCs w:val="22"/>
          <w:lang w:val="en-US"/>
        </w:rPr>
      </w:pPr>
      <w:r>
        <w:rPr>
          <w:rFonts w:cs="Arial"/>
          <w:szCs w:val="22"/>
          <w:lang w:val="en-US"/>
        </w:rPr>
        <w:t>1.18</w:t>
      </w:r>
      <w:r w:rsidR="00537CE4">
        <w:rPr>
          <w:rFonts w:cs="Arial"/>
          <w:szCs w:val="22"/>
          <w:lang w:val="en-US"/>
        </w:rPr>
        <w:tab/>
      </w:r>
      <w:r w:rsidR="002C6922" w:rsidRPr="00832269">
        <w:rPr>
          <w:rFonts w:cs="Arial"/>
          <w:szCs w:val="22"/>
          <w:lang w:val="en-US"/>
        </w:rPr>
        <w:t xml:space="preserve">“Imported content” means that portion of the bidding </w:t>
      </w:r>
      <w:r w:rsidR="008D35DF" w:rsidRPr="00832269">
        <w:rPr>
          <w:rFonts w:cs="Arial"/>
          <w:szCs w:val="22"/>
          <w:lang w:val="en-US"/>
        </w:rPr>
        <w:t>price represented</w:t>
      </w:r>
      <w:r w:rsidR="002C6922" w:rsidRPr="00832269">
        <w:rPr>
          <w:rFonts w:cs="Arial"/>
          <w:szCs w:val="22"/>
          <w:lang w:val="en-US"/>
        </w:rPr>
        <w:t xml:space="preserve"> by the cost of components, parts or materials </w:t>
      </w:r>
      <w:r w:rsidR="008D35DF" w:rsidRPr="00832269">
        <w:rPr>
          <w:rFonts w:cs="Arial"/>
          <w:szCs w:val="22"/>
          <w:lang w:val="en-US"/>
        </w:rPr>
        <w:t>which have</w:t>
      </w:r>
      <w:r w:rsidR="002C6922" w:rsidRPr="00832269">
        <w:rPr>
          <w:rFonts w:cs="Arial"/>
          <w:szCs w:val="22"/>
          <w:lang w:val="en-US"/>
        </w:rPr>
        <w:t xml:space="preserve"> been or are still to be imported (whether by the supplier </w:t>
      </w:r>
      <w:r w:rsidR="008D35DF" w:rsidRPr="00832269">
        <w:rPr>
          <w:rFonts w:cs="Arial"/>
          <w:szCs w:val="22"/>
          <w:lang w:val="en-US"/>
        </w:rPr>
        <w:t>or his</w:t>
      </w:r>
      <w:r w:rsidR="002C6922" w:rsidRPr="00832269">
        <w:rPr>
          <w:rFonts w:cs="Arial"/>
          <w:szCs w:val="22"/>
          <w:lang w:val="en-US"/>
        </w:rPr>
        <w:t xml:space="preserve"> subcontractors) and which costs are inclusive of the </w:t>
      </w:r>
      <w:r w:rsidR="008D35DF" w:rsidRPr="00832269">
        <w:rPr>
          <w:rFonts w:cs="Arial"/>
          <w:szCs w:val="22"/>
          <w:lang w:val="en-US"/>
        </w:rPr>
        <w:t>costs abroad</w:t>
      </w:r>
      <w:r w:rsidR="002C6922" w:rsidRPr="00832269">
        <w:rPr>
          <w:rFonts w:cs="Arial"/>
          <w:szCs w:val="22"/>
          <w:lang w:val="en-US"/>
        </w:rPr>
        <w:t xml:space="preserve">, plus freight and other direct importation costs such </w:t>
      </w:r>
      <w:r w:rsidR="008D35DF" w:rsidRPr="00832269">
        <w:rPr>
          <w:rFonts w:cs="Arial"/>
          <w:szCs w:val="22"/>
          <w:lang w:val="en-US"/>
        </w:rPr>
        <w:t>as landing</w:t>
      </w:r>
      <w:r w:rsidR="002C6922" w:rsidRPr="00832269">
        <w:rPr>
          <w:rFonts w:cs="Arial"/>
          <w:szCs w:val="22"/>
          <w:lang w:val="en-US"/>
        </w:rPr>
        <w:t xml:space="preserve"> costs, dock dues, import duty, sales duty or other </w:t>
      </w:r>
      <w:r w:rsidR="008D35DF" w:rsidRPr="00832269">
        <w:rPr>
          <w:rFonts w:cs="Arial"/>
          <w:szCs w:val="22"/>
          <w:lang w:val="en-US"/>
        </w:rPr>
        <w:t>similar tax</w:t>
      </w:r>
      <w:r w:rsidR="002C6922" w:rsidRPr="00832269">
        <w:rPr>
          <w:rFonts w:cs="Arial"/>
          <w:szCs w:val="22"/>
          <w:lang w:val="en-US"/>
        </w:rPr>
        <w:t xml:space="preserve"> or duty at the South African place of entry as well </w:t>
      </w:r>
      <w:r w:rsidR="008D35DF" w:rsidRPr="00832269">
        <w:rPr>
          <w:rFonts w:cs="Arial"/>
          <w:szCs w:val="22"/>
          <w:lang w:val="en-US"/>
        </w:rPr>
        <w:t>as transportation</w:t>
      </w:r>
      <w:r w:rsidR="002C6922" w:rsidRPr="00832269">
        <w:rPr>
          <w:rFonts w:cs="Arial"/>
          <w:szCs w:val="22"/>
          <w:lang w:val="en-US"/>
        </w:rPr>
        <w:t xml:space="preserve"> and handling charges to the factory in </w:t>
      </w:r>
      <w:r w:rsidR="008D35DF" w:rsidRPr="00832269">
        <w:rPr>
          <w:rFonts w:cs="Arial"/>
          <w:szCs w:val="22"/>
          <w:lang w:val="en-US"/>
        </w:rPr>
        <w:t>the Republic</w:t>
      </w:r>
      <w:r w:rsidR="002C6922" w:rsidRPr="00832269">
        <w:rPr>
          <w:rFonts w:cs="Arial"/>
          <w:szCs w:val="22"/>
          <w:lang w:val="en-US"/>
        </w:rPr>
        <w:t xml:space="preserve"> where the goods covered by the bid will </w:t>
      </w:r>
      <w:r w:rsidR="008D35DF" w:rsidRPr="00832269">
        <w:rPr>
          <w:rFonts w:cs="Arial"/>
          <w:szCs w:val="22"/>
          <w:lang w:val="en-US"/>
        </w:rPr>
        <w:t>be manufactured</w:t>
      </w:r>
      <w:r w:rsidR="002C6922" w:rsidRPr="00832269">
        <w:rPr>
          <w:rFonts w:cs="Arial"/>
          <w:szCs w:val="22"/>
          <w:lang w:val="en-US"/>
        </w:rPr>
        <w:t>.</w:t>
      </w:r>
    </w:p>
    <w:p w14:paraId="2F2429F2" w14:textId="77777777" w:rsidR="00537CE4" w:rsidRPr="00832269" w:rsidRDefault="00537CE4" w:rsidP="00537CE4">
      <w:pPr>
        <w:autoSpaceDE w:val="0"/>
        <w:autoSpaceDN w:val="0"/>
        <w:adjustRightInd w:val="0"/>
        <w:ind w:left="2880" w:hanging="720"/>
        <w:jc w:val="both"/>
        <w:rPr>
          <w:rFonts w:cs="Arial"/>
          <w:szCs w:val="22"/>
          <w:lang w:val="en-US"/>
        </w:rPr>
      </w:pPr>
    </w:p>
    <w:p w14:paraId="196A005C" w14:textId="77777777" w:rsidR="002C6922" w:rsidRDefault="00671391" w:rsidP="00537CE4">
      <w:pPr>
        <w:autoSpaceDE w:val="0"/>
        <w:autoSpaceDN w:val="0"/>
        <w:adjustRightInd w:val="0"/>
        <w:ind w:left="2880" w:hanging="720"/>
        <w:jc w:val="both"/>
        <w:rPr>
          <w:rFonts w:cs="Arial"/>
          <w:szCs w:val="22"/>
          <w:lang w:val="en-US"/>
        </w:rPr>
      </w:pPr>
      <w:r>
        <w:rPr>
          <w:rFonts w:cs="Arial"/>
          <w:szCs w:val="22"/>
          <w:lang w:val="en-US"/>
        </w:rPr>
        <w:t>1.19</w:t>
      </w:r>
      <w:r w:rsidR="00537CE4">
        <w:rPr>
          <w:rFonts w:cs="Arial"/>
          <w:szCs w:val="22"/>
          <w:lang w:val="en-US"/>
        </w:rPr>
        <w:tab/>
      </w:r>
      <w:r w:rsidR="002C6922" w:rsidRPr="00832269">
        <w:rPr>
          <w:rFonts w:cs="Arial"/>
          <w:szCs w:val="22"/>
          <w:lang w:val="en-US"/>
        </w:rPr>
        <w:t xml:space="preserve">“Local content” means that portion of the bidding price, which </w:t>
      </w:r>
      <w:r w:rsidR="008D35DF" w:rsidRPr="00832269">
        <w:rPr>
          <w:rFonts w:cs="Arial"/>
          <w:szCs w:val="22"/>
          <w:lang w:val="en-US"/>
        </w:rPr>
        <w:t>is not</w:t>
      </w:r>
      <w:r w:rsidR="002C6922" w:rsidRPr="00832269">
        <w:rPr>
          <w:rFonts w:cs="Arial"/>
          <w:szCs w:val="22"/>
          <w:lang w:val="en-US"/>
        </w:rPr>
        <w:t xml:space="preserve"> included in the imported content provided that </w:t>
      </w:r>
      <w:r w:rsidR="008D35DF" w:rsidRPr="00832269">
        <w:rPr>
          <w:rFonts w:cs="Arial"/>
          <w:szCs w:val="22"/>
          <w:lang w:val="en-US"/>
        </w:rPr>
        <w:t>local manufacture</w:t>
      </w:r>
      <w:r w:rsidR="002C6922" w:rsidRPr="00832269">
        <w:rPr>
          <w:rFonts w:cs="Arial"/>
          <w:szCs w:val="22"/>
          <w:lang w:val="en-US"/>
        </w:rPr>
        <w:t xml:space="preserve"> does take place.</w:t>
      </w:r>
    </w:p>
    <w:p w14:paraId="129C7BED" w14:textId="77777777" w:rsidR="00537CE4" w:rsidRPr="00832269" w:rsidRDefault="00537CE4" w:rsidP="00537CE4">
      <w:pPr>
        <w:autoSpaceDE w:val="0"/>
        <w:autoSpaceDN w:val="0"/>
        <w:adjustRightInd w:val="0"/>
        <w:ind w:left="2880" w:hanging="720"/>
        <w:jc w:val="both"/>
        <w:rPr>
          <w:rFonts w:cs="Arial"/>
          <w:szCs w:val="22"/>
          <w:lang w:val="en-US"/>
        </w:rPr>
      </w:pPr>
    </w:p>
    <w:p w14:paraId="184AF6E9" w14:textId="77777777" w:rsidR="002C6922" w:rsidRDefault="00671391" w:rsidP="00537CE4">
      <w:pPr>
        <w:autoSpaceDE w:val="0"/>
        <w:autoSpaceDN w:val="0"/>
        <w:adjustRightInd w:val="0"/>
        <w:ind w:left="2880" w:hanging="720"/>
        <w:jc w:val="both"/>
        <w:rPr>
          <w:rFonts w:cs="Arial"/>
          <w:szCs w:val="22"/>
          <w:lang w:val="en-US"/>
        </w:rPr>
      </w:pPr>
      <w:r>
        <w:rPr>
          <w:rFonts w:cs="Arial"/>
          <w:szCs w:val="22"/>
          <w:lang w:val="en-US"/>
        </w:rPr>
        <w:t>1.20</w:t>
      </w:r>
      <w:r w:rsidR="00537CE4">
        <w:rPr>
          <w:rFonts w:cs="Arial"/>
          <w:szCs w:val="22"/>
          <w:lang w:val="en-US"/>
        </w:rPr>
        <w:tab/>
      </w:r>
      <w:r w:rsidR="002C6922" w:rsidRPr="00832269">
        <w:rPr>
          <w:rFonts w:cs="Arial"/>
          <w:szCs w:val="22"/>
          <w:lang w:val="en-US"/>
        </w:rPr>
        <w:t xml:space="preserve">“Manufacture” means the production of products in a </w:t>
      </w:r>
      <w:r w:rsidR="008D35DF" w:rsidRPr="00832269">
        <w:rPr>
          <w:rFonts w:cs="Arial"/>
          <w:szCs w:val="22"/>
          <w:lang w:val="en-US"/>
        </w:rPr>
        <w:t>factory using</w:t>
      </w:r>
      <w:r w:rsidR="002C6922" w:rsidRPr="00832269">
        <w:rPr>
          <w:rFonts w:cs="Arial"/>
          <w:szCs w:val="22"/>
          <w:lang w:val="en-US"/>
        </w:rPr>
        <w:t xml:space="preserve"> labour, materials, components and machinery and </w:t>
      </w:r>
      <w:r w:rsidR="008D35DF" w:rsidRPr="00832269">
        <w:rPr>
          <w:rFonts w:cs="Arial"/>
          <w:szCs w:val="22"/>
          <w:lang w:val="en-US"/>
        </w:rPr>
        <w:t>includes other</w:t>
      </w:r>
      <w:r w:rsidR="002C6922" w:rsidRPr="00832269">
        <w:rPr>
          <w:rFonts w:cs="Arial"/>
          <w:szCs w:val="22"/>
          <w:lang w:val="en-US"/>
        </w:rPr>
        <w:t xml:space="preserve"> related value-adding activities.</w:t>
      </w:r>
    </w:p>
    <w:p w14:paraId="0EEF0AE2" w14:textId="77777777" w:rsidR="00537CE4" w:rsidRPr="00832269" w:rsidRDefault="00537CE4" w:rsidP="00537CE4">
      <w:pPr>
        <w:autoSpaceDE w:val="0"/>
        <w:autoSpaceDN w:val="0"/>
        <w:adjustRightInd w:val="0"/>
        <w:ind w:left="2880" w:hanging="720"/>
        <w:jc w:val="both"/>
        <w:rPr>
          <w:rFonts w:cs="Arial"/>
          <w:szCs w:val="22"/>
          <w:lang w:val="en-US"/>
        </w:rPr>
      </w:pPr>
    </w:p>
    <w:p w14:paraId="03814976" w14:textId="77777777" w:rsidR="002C6922" w:rsidRDefault="002C6922" w:rsidP="00537CE4">
      <w:pPr>
        <w:autoSpaceDE w:val="0"/>
        <w:autoSpaceDN w:val="0"/>
        <w:adjustRightInd w:val="0"/>
        <w:ind w:left="2880" w:hanging="720"/>
        <w:jc w:val="both"/>
        <w:rPr>
          <w:rFonts w:cs="Arial"/>
          <w:szCs w:val="22"/>
          <w:lang w:val="en-US"/>
        </w:rPr>
      </w:pPr>
      <w:r w:rsidRPr="00832269">
        <w:rPr>
          <w:rFonts w:cs="Arial"/>
          <w:szCs w:val="22"/>
          <w:lang w:val="en-US"/>
        </w:rPr>
        <w:t>1.</w:t>
      </w:r>
      <w:r w:rsidR="00671391">
        <w:rPr>
          <w:rFonts w:cs="Arial"/>
          <w:szCs w:val="22"/>
          <w:lang w:val="en-US"/>
        </w:rPr>
        <w:t>21</w:t>
      </w:r>
      <w:r w:rsidR="00537CE4">
        <w:rPr>
          <w:rFonts w:cs="Arial"/>
          <w:szCs w:val="22"/>
          <w:lang w:val="en-US"/>
        </w:rPr>
        <w:tab/>
      </w:r>
      <w:r w:rsidRPr="00832269">
        <w:rPr>
          <w:rFonts w:cs="Arial"/>
          <w:szCs w:val="22"/>
          <w:lang w:val="en-US"/>
        </w:rPr>
        <w:t xml:space="preserve">“Order” means an official written order issued for the supply </w:t>
      </w:r>
      <w:r w:rsidR="008D35DF" w:rsidRPr="00832269">
        <w:rPr>
          <w:rFonts w:cs="Arial"/>
          <w:szCs w:val="22"/>
          <w:lang w:val="en-US"/>
        </w:rPr>
        <w:t>of goods</w:t>
      </w:r>
      <w:r w:rsidRPr="00832269">
        <w:rPr>
          <w:rFonts w:cs="Arial"/>
          <w:szCs w:val="22"/>
          <w:lang w:val="en-US"/>
        </w:rPr>
        <w:t xml:space="preserve"> or works or the rendering of a service.</w:t>
      </w:r>
    </w:p>
    <w:p w14:paraId="11EBE0AD" w14:textId="77777777" w:rsidR="00537CE4" w:rsidRPr="00832269" w:rsidRDefault="00537CE4" w:rsidP="00537CE4">
      <w:pPr>
        <w:autoSpaceDE w:val="0"/>
        <w:autoSpaceDN w:val="0"/>
        <w:adjustRightInd w:val="0"/>
        <w:ind w:left="2880" w:hanging="720"/>
        <w:jc w:val="both"/>
        <w:rPr>
          <w:rFonts w:cs="Arial"/>
          <w:szCs w:val="22"/>
          <w:lang w:val="en-US"/>
        </w:rPr>
      </w:pPr>
    </w:p>
    <w:p w14:paraId="21171827" w14:textId="77777777" w:rsidR="002C6922" w:rsidRDefault="00671391" w:rsidP="00537CE4">
      <w:pPr>
        <w:autoSpaceDE w:val="0"/>
        <w:autoSpaceDN w:val="0"/>
        <w:adjustRightInd w:val="0"/>
        <w:ind w:left="2880" w:hanging="720"/>
        <w:jc w:val="both"/>
        <w:rPr>
          <w:rFonts w:cs="Arial"/>
          <w:szCs w:val="22"/>
          <w:lang w:val="en-US"/>
        </w:rPr>
      </w:pPr>
      <w:r>
        <w:rPr>
          <w:rFonts w:cs="Arial"/>
          <w:szCs w:val="22"/>
          <w:lang w:val="en-US"/>
        </w:rPr>
        <w:t>1.22</w:t>
      </w:r>
      <w:r w:rsidR="00537CE4">
        <w:rPr>
          <w:rFonts w:cs="Arial"/>
          <w:szCs w:val="22"/>
          <w:lang w:val="en-US"/>
        </w:rPr>
        <w:tab/>
      </w:r>
      <w:r w:rsidR="002C6922" w:rsidRPr="00832269">
        <w:rPr>
          <w:rFonts w:cs="Arial"/>
          <w:szCs w:val="22"/>
          <w:lang w:val="en-US"/>
        </w:rPr>
        <w:t xml:space="preserve">“Project site,” where applicable, means the place indicated </w:t>
      </w:r>
      <w:r w:rsidR="008D35DF" w:rsidRPr="00832269">
        <w:rPr>
          <w:rFonts w:cs="Arial"/>
          <w:szCs w:val="22"/>
          <w:lang w:val="en-US"/>
        </w:rPr>
        <w:t>in bidding</w:t>
      </w:r>
      <w:r w:rsidR="002C6922" w:rsidRPr="00832269">
        <w:rPr>
          <w:rFonts w:cs="Arial"/>
          <w:szCs w:val="22"/>
          <w:lang w:val="en-US"/>
        </w:rPr>
        <w:t xml:space="preserve"> documents.</w:t>
      </w:r>
    </w:p>
    <w:p w14:paraId="0E0658B4" w14:textId="77777777" w:rsidR="00537CE4" w:rsidRPr="00832269" w:rsidRDefault="00537CE4" w:rsidP="00537CE4">
      <w:pPr>
        <w:autoSpaceDE w:val="0"/>
        <w:autoSpaceDN w:val="0"/>
        <w:adjustRightInd w:val="0"/>
        <w:ind w:left="2880" w:hanging="720"/>
        <w:jc w:val="both"/>
        <w:rPr>
          <w:rFonts w:cs="Arial"/>
          <w:szCs w:val="22"/>
          <w:lang w:val="en-US"/>
        </w:rPr>
      </w:pPr>
    </w:p>
    <w:p w14:paraId="24859E46" w14:textId="77777777" w:rsidR="002C6922" w:rsidRDefault="00671391" w:rsidP="00537CE4">
      <w:pPr>
        <w:autoSpaceDE w:val="0"/>
        <w:autoSpaceDN w:val="0"/>
        <w:adjustRightInd w:val="0"/>
        <w:ind w:left="1440" w:firstLine="720"/>
        <w:jc w:val="both"/>
        <w:rPr>
          <w:rFonts w:cs="Arial"/>
          <w:szCs w:val="22"/>
          <w:lang w:val="en-US"/>
        </w:rPr>
      </w:pPr>
      <w:r>
        <w:rPr>
          <w:rFonts w:cs="Arial"/>
          <w:szCs w:val="22"/>
          <w:lang w:val="en-US"/>
        </w:rPr>
        <w:t>1.23</w:t>
      </w:r>
      <w:r w:rsidR="00537CE4">
        <w:rPr>
          <w:rFonts w:cs="Arial"/>
          <w:szCs w:val="22"/>
          <w:lang w:val="en-US"/>
        </w:rPr>
        <w:tab/>
      </w:r>
      <w:r w:rsidR="002C6922" w:rsidRPr="00832269">
        <w:rPr>
          <w:rFonts w:cs="Arial"/>
          <w:szCs w:val="22"/>
          <w:lang w:val="en-US"/>
        </w:rPr>
        <w:t>“Purchaser” means the organization purchasing the goods.</w:t>
      </w:r>
    </w:p>
    <w:p w14:paraId="3515B5B4" w14:textId="77777777" w:rsidR="00906049" w:rsidRPr="00832269" w:rsidRDefault="00906049" w:rsidP="00537CE4">
      <w:pPr>
        <w:autoSpaceDE w:val="0"/>
        <w:autoSpaceDN w:val="0"/>
        <w:adjustRightInd w:val="0"/>
        <w:ind w:left="1440" w:firstLine="720"/>
        <w:jc w:val="both"/>
        <w:rPr>
          <w:rFonts w:cs="Arial"/>
          <w:szCs w:val="22"/>
          <w:lang w:val="en-US"/>
        </w:rPr>
      </w:pPr>
    </w:p>
    <w:p w14:paraId="1CE87ECD" w14:textId="77777777" w:rsidR="002C6922" w:rsidRDefault="00671391" w:rsidP="00906049">
      <w:pPr>
        <w:autoSpaceDE w:val="0"/>
        <w:autoSpaceDN w:val="0"/>
        <w:adjustRightInd w:val="0"/>
        <w:ind w:left="1440" w:firstLine="720"/>
        <w:jc w:val="both"/>
        <w:rPr>
          <w:rFonts w:cs="Arial"/>
          <w:szCs w:val="22"/>
          <w:lang w:val="en-US"/>
        </w:rPr>
      </w:pPr>
      <w:r>
        <w:rPr>
          <w:rFonts w:cs="Arial"/>
          <w:szCs w:val="22"/>
          <w:lang w:val="en-US"/>
        </w:rPr>
        <w:t>1.24</w:t>
      </w:r>
      <w:r w:rsidR="00906049">
        <w:rPr>
          <w:rFonts w:cs="Arial"/>
          <w:szCs w:val="22"/>
          <w:lang w:val="en-US"/>
        </w:rPr>
        <w:tab/>
      </w:r>
      <w:r w:rsidR="002C6922" w:rsidRPr="00832269">
        <w:rPr>
          <w:rFonts w:cs="Arial"/>
          <w:szCs w:val="22"/>
          <w:lang w:val="en-US"/>
        </w:rPr>
        <w:t>“Republic” means the Republic of South Africa.</w:t>
      </w:r>
    </w:p>
    <w:p w14:paraId="1E555218" w14:textId="77777777" w:rsidR="00906049" w:rsidRPr="00832269" w:rsidRDefault="00906049" w:rsidP="00906049">
      <w:pPr>
        <w:autoSpaceDE w:val="0"/>
        <w:autoSpaceDN w:val="0"/>
        <w:adjustRightInd w:val="0"/>
        <w:ind w:left="1440" w:firstLine="720"/>
        <w:jc w:val="both"/>
        <w:rPr>
          <w:rFonts w:cs="Arial"/>
          <w:szCs w:val="22"/>
          <w:lang w:val="en-US"/>
        </w:rPr>
      </w:pPr>
    </w:p>
    <w:p w14:paraId="4A3B3178" w14:textId="77777777" w:rsidR="002C6922" w:rsidRDefault="00671391" w:rsidP="00906049">
      <w:pPr>
        <w:autoSpaceDE w:val="0"/>
        <w:autoSpaceDN w:val="0"/>
        <w:adjustRightInd w:val="0"/>
        <w:ind w:left="1440" w:firstLine="720"/>
        <w:jc w:val="both"/>
        <w:rPr>
          <w:rFonts w:cs="Arial"/>
          <w:szCs w:val="22"/>
          <w:lang w:val="en-US"/>
        </w:rPr>
      </w:pPr>
      <w:r>
        <w:rPr>
          <w:rFonts w:cs="Arial"/>
          <w:szCs w:val="22"/>
          <w:lang w:val="en-US"/>
        </w:rPr>
        <w:t>1.25</w:t>
      </w:r>
      <w:r w:rsidR="00906049">
        <w:rPr>
          <w:rFonts w:cs="Arial"/>
          <w:szCs w:val="22"/>
          <w:lang w:val="en-US"/>
        </w:rPr>
        <w:tab/>
      </w:r>
      <w:r w:rsidR="002C6922" w:rsidRPr="00832269">
        <w:rPr>
          <w:rFonts w:cs="Arial"/>
          <w:szCs w:val="22"/>
          <w:lang w:val="en-US"/>
        </w:rPr>
        <w:t>“SCC” means the Special Conditions of Contract.</w:t>
      </w:r>
    </w:p>
    <w:p w14:paraId="5BE59EC3" w14:textId="77777777" w:rsidR="00906049" w:rsidRDefault="00906049" w:rsidP="00906049">
      <w:pPr>
        <w:autoSpaceDE w:val="0"/>
        <w:autoSpaceDN w:val="0"/>
        <w:adjustRightInd w:val="0"/>
        <w:ind w:left="1440" w:firstLine="720"/>
        <w:jc w:val="both"/>
        <w:rPr>
          <w:rFonts w:cs="Arial"/>
          <w:szCs w:val="22"/>
          <w:lang w:val="en-US"/>
        </w:rPr>
      </w:pPr>
    </w:p>
    <w:p w14:paraId="13087456" w14:textId="77777777" w:rsidR="002C6922" w:rsidRDefault="002C6922" w:rsidP="00906049">
      <w:pPr>
        <w:autoSpaceDE w:val="0"/>
        <w:autoSpaceDN w:val="0"/>
        <w:adjustRightInd w:val="0"/>
        <w:ind w:left="2880" w:hanging="720"/>
        <w:jc w:val="both"/>
        <w:rPr>
          <w:rFonts w:cs="Arial"/>
          <w:szCs w:val="22"/>
          <w:lang w:val="en-US"/>
        </w:rPr>
      </w:pPr>
      <w:r w:rsidRPr="00832269">
        <w:rPr>
          <w:rFonts w:cs="Arial"/>
          <w:szCs w:val="22"/>
          <w:lang w:val="en-US"/>
        </w:rPr>
        <w:t>1.2</w:t>
      </w:r>
      <w:r w:rsidR="00671391">
        <w:rPr>
          <w:rFonts w:cs="Arial"/>
          <w:szCs w:val="22"/>
          <w:lang w:val="en-US"/>
        </w:rPr>
        <w:t>6</w:t>
      </w:r>
      <w:r w:rsidR="00906049">
        <w:rPr>
          <w:rFonts w:cs="Arial"/>
          <w:szCs w:val="22"/>
          <w:lang w:val="en-US"/>
        </w:rPr>
        <w:tab/>
      </w:r>
      <w:r w:rsidRPr="00832269">
        <w:rPr>
          <w:rFonts w:cs="Arial"/>
          <w:szCs w:val="22"/>
          <w:lang w:val="en-US"/>
        </w:rPr>
        <w:t xml:space="preserve">“Services” means those functional services ancillary to </w:t>
      </w:r>
      <w:r w:rsidR="008D35DF" w:rsidRPr="00832269">
        <w:rPr>
          <w:rFonts w:cs="Arial"/>
          <w:szCs w:val="22"/>
          <w:lang w:val="en-US"/>
        </w:rPr>
        <w:t>the supply</w:t>
      </w:r>
      <w:r w:rsidRPr="00832269">
        <w:rPr>
          <w:rFonts w:cs="Arial"/>
          <w:szCs w:val="22"/>
          <w:lang w:val="en-US"/>
        </w:rPr>
        <w:t xml:space="preserve"> of the goods, such as transportation and any </w:t>
      </w:r>
      <w:r w:rsidR="008D35DF" w:rsidRPr="00832269">
        <w:rPr>
          <w:rFonts w:cs="Arial"/>
          <w:szCs w:val="22"/>
          <w:lang w:val="en-US"/>
        </w:rPr>
        <w:t>other incidental</w:t>
      </w:r>
      <w:r w:rsidRPr="00832269">
        <w:rPr>
          <w:rFonts w:cs="Arial"/>
          <w:szCs w:val="22"/>
          <w:lang w:val="en-US"/>
        </w:rPr>
        <w:t xml:space="preserve"> services, such as installation, commissioning, </w:t>
      </w:r>
      <w:r w:rsidR="008D35DF" w:rsidRPr="00832269">
        <w:rPr>
          <w:rFonts w:cs="Arial"/>
          <w:szCs w:val="22"/>
          <w:lang w:val="en-US"/>
        </w:rPr>
        <w:t>provision of</w:t>
      </w:r>
      <w:r w:rsidRPr="00832269">
        <w:rPr>
          <w:rFonts w:cs="Arial"/>
          <w:szCs w:val="22"/>
          <w:lang w:val="en-US"/>
        </w:rPr>
        <w:t xml:space="preserve"> technical assistance, training, catering, gardening, </w:t>
      </w:r>
      <w:r w:rsidR="008D35DF" w:rsidRPr="00832269">
        <w:rPr>
          <w:rFonts w:cs="Arial"/>
          <w:szCs w:val="22"/>
          <w:lang w:val="en-US"/>
        </w:rPr>
        <w:t>security, maintenance</w:t>
      </w:r>
      <w:r w:rsidRPr="00832269">
        <w:rPr>
          <w:rFonts w:cs="Arial"/>
          <w:szCs w:val="22"/>
          <w:lang w:val="en-US"/>
        </w:rPr>
        <w:t xml:space="preserve"> and other such obligations of the supplier </w:t>
      </w:r>
      <w:r w:rsidR="008D35DF" w:rsidRPr="00832269">
        <w:rPr>
          <w:rFonts w:cs="Arial"/>
          <w:szCs w:val="22"/>
          <w:lang w:val="en-US"/>
        </w:rPr>
        <w:t>covered under</w:t>
      </w:r>
      <w:r w:rsidRPr="00832269">
        <w:rPr>
          <w:rFonts w:cs="Arial"/>
          <w:szCs w:val="22"/>
          <w:lang w:val="en-US"/>
        </w:rPr>
        <w:t xml:space="preserve"> the contract.</w:t>
      </w:r>
    </w:p>
    <w:p w14:paraId="4663C462" w14:textId="77777777" w:rsidR="00906049" w:rsidRPr="00832269" w:rsidRDefault="00906049" w:rsidP="00906049">
      <w:pPr>
        <w:autoSpaceDE w:val="0"/>
        <w:autoSpaceDN w:val="0"/>
        <w:adjustRightInd w:val="0"/>
        <w:ind w:left="2880" w:hanging="720"/>
        <w:jc w:val="both"/>
        <w:rPr>
          <w:rFonts w:cs="Arial"/>
          <w:szCs w:val="22"/>
          <w:lang w:val="en-US"/>
        </w:rPr>
      </w:pPr>
    </w:p>
    <w:p w14:paraId="7C71C5D4" w14:textId="77777777" w:rsidR="002C6922" w:rsidRDefault="00671391" w:rsidP="00906049">
      <w:pPr>
        <w:autoSpaceDE w:val="0"/>
        <w:autoSpaceDN w:val="0"/>
        <w:adjustRightInd w:val="0"/>
        <w:ind w:left="2880" w:hanging="720"/>
        <w:jc w:val="both"/>
        <w:rPr>
          <w:rFonts w:cs="Arial"/>
          <w:szCs w:val="22"/>
          <w:lang w:val="en-US"/>
        </w:rPr>
      </w:pPr>
      <w:r>
        <w:rPr>
          <w:rFonts w:cs="Arial"/>
          <w:szCs w:val="22"/>
          <w:lang w:val="en-US"/>
        </w:rPr>
        <w:lastRenderedPageBreak/>
        <w:t>1.27</w:t>
      </w:r>
      <w:r w:rsidR="00906049">
        <w:rPr>
          <w:rFonts w:cs="Arial"/>
          <w:szCs w:val="22"/>
          <w:lang w:val="en-US"/>
        </w:rPr>
        <w:tab/>
      </w:r>
      <w:r w:rsidR="002C6922" w:rsidRPr="00832269">
        <w:rPr>
          <w:rFonts w:cs="Arial"/>
          <w:szCs w:val="22"/>
          <w:lang w:val="en-US"/>
        </w:rPr>
        <w:t xml:space="preserve">“Supplier” means the successful bidder who is awarded </w:t>
      </w:r>
      <w:r w:rsidR="008D35DF" w:rsidRPr="00832269">
        <w:rPr>
          <w:rFonts w:cs="Arial"/>
          <w:szCs w:val="22"/>
          <w:lang w:val="en-US"/>
        </w:rPr>
        <w:t>the contract</w:t>
      </w:r>
      <w:r w:rsidR="002C6922" w:rsidRPr="00832269">
        <w:rPr>
          <w:rFonts w:cs="Arial"/>
          <w:szCs w:val="22"/>
          <w:lang w:val="en-US"/>
        </w:rPr>
        <w:t xml:space="preserve"> to maintain and administer the required and </w:t>
      </w:r>
      <w:r w:rsidR="008D35DF" w:rsidRPr="00832269">
        <w:rPr>
          <w:rFonts w:cs="Arial"/>
          <w:szCs w:val="22"/>
          <w:lang w:val="en-US"/>
        </w:rPr>
        <w:t>specified service</w:t>
      </w:r>
      <w:r w:rsidR="002C6922" w:rsidRPr="00832269">
        <w:rPr>
          <w:rFonts w:cs="Arial"/>
          <w:szCs w:val="22"/>
          <w:lang w:val="en-US"/>
        </w:rPr>
        <w:t>(s) to the State.</w:t>
      </w:r>
    </w:p>
    <w:p w14:paraId="33BF5B3D" w14:textId="77777777" w:rsidR="00906049" w:rsidRPr="00832269" w:rsidRDefault="00906049" w:rsidP="00906049">
      <w:pPr>
        <w:autoSpaceDE w:val="0"/>
        <w:autoSpaceDN w:val="0"/>
        <w:adjustRightInd w:val="0"/>
        <w:ind w:left="2880" w:hanging="720"/>
        <w:jc w:val="both"/>
        <w:rPr>
          <w:rFonts w:cs="Arial"/>
          <w:szCs w:val="22"/>
          <w:lang w:val="en-US"/>
        </w:rPr>
      </w:pPr>
    </w:p>
    <w:p w14:paraId="4F1C0B80" w14:textId="77777777" w:rsidR="002C6922" w:rsidRDefault="00671391" w:rsidP="00906049">
      <w:pPr>
        <w:autoSpaceDE w:val="0"/>
        <w:autoSpaceDN w:val="0"/>
        <w:adjustRightInd w:val="0"/>
        <w:ind w:left="1440" w:firstLine="720"/>
        <w:jc w:val="both"/>
        <w:rPr>
          <w:rFonts w:cs="Arial"/>
          <w:szCs w:val="22"/>
          <w:lang w:val="en-US"/>
        </w:rPr>
      </w:pPr>
      <w:r>
        <w:rPr>
          <w:rFonts w:cs="Arial"/>
          <w:szCs w:val="22"/>
          <w:lang w:val="en-US"/>
        </w:rPr>
        <w:t>1.28</w:t>
      </w:r>
      <w:r w:rsidR="00906049">
        <w:rPr>
          <w:rFonts w:cs="Arial"/>
          <w:szCs w:val="22"/>
          <w:lang w:val="en-US"/>
        </w:rPr>
        <w:tab/>
      </w:r>
      <w:r w:rsidR="002C6922" w:rsidRPr="00832269">
        <w:rPr>
          <w:rFonts w:cs="Arial"/>
          <w:szCs w:val="22"/>
          <w:lang w:val="en-US"/>
        </w:rPr>
        <w:t>“Tort” means in breach of contract.</w:t>
      </w:r>
    </w:p>
    <w:p w14:paraId="01F20D43" w14:textId="77777777" w:rsidR="00906049" w:rsidRPr="00832269" w:rsidRDefault="00906049" w:rsidP="00906049">
      <w:pPr>
        <w:autoSpaceDE w:val="0"/>
        <w:autoSpaceDN w:val="0"/>
        <w:adjustRightInd w:val="0"/>
        <w:ind w:left="1440" w:firstLine="720"/>
        <w:jc w:val="both"/>
        <w:rPr>
          <w:rFonts w:cs="Arial"/>
          <w:szCs w:val="22"/>
          <w:lang w:val="en-US"/>
        </w:rPr>
      </w:pPr>
    </w:p>
    <w:p w14:paraId="3DF37C10" w14:textId="77777777" w:rsidR="002C6922" w:rsidRDefault="00671391" w:rsidP="00906049">
      <w:pPr>
        <w:autoSpaceDE w:val="0"/>
        <w:autoSpaceDN w:val="0"/>
        <w:adjustRightInd w:val="0"/>
        <w:ind w:left="2880" w:hanging="720"/>
        <w:jc w:val="both"/>
        <w:rPr>
          <w:rFonts w:cs="Arial"/>
          <w:szCs w:val="22"/>
          <w:lang w:val="en-US"/>
        </w:rPr>
      </w:pPr>
      <w:r>
        <w:rPr>
          <w:rFonts w:cs="Arial"/>
          <w:szCs w:val="22"/>
          <w:lang w:val="en-US"/>
        </w:rPr>
        <w:t>1.29</w:t>
      </w:r>
      <w:r w:rsidR="00906049">
        <w:rPr>
          <w:rFonts w:cs="Arial"/>
          <w:szCs w:val="22"/>
          <w:lang w:val="en-US"/>
        </w:rPr>
        <w:tab/>
      </w:r>
      <w:r w:rsidR="002C6922" w:rsidRPr="00832269">
        <w:rPr>
          <w:rFonts w:cs="Arial"/>
          <w:szCs w:val="22"/>
          <w:lang w:val="en-US"/>
        </w:rPr>
        <w:t xml:space="preserve">“Turnkey” means a procurement process where one </w:t>
      </w:r>
      <w:r w:rsidR="008D35DF" w:rsidRPr="00832269">
        <w:rPr>
          <w:rFonts w:cs="Arial"/>
          <w:szCs w:val="22"/>
          <w:lang w:val="en-US"/>
        </w:rPr>
        <w:t>service provider</w:t>
      </w:r>
      <w:r w:rsidR="002C6922" w:rsidRPr="00832269">
        <w:rPr>
          <w:rFonts w:cs="Arial"/>
          <w:szCs w:val="22"/>
          <w:lang w:val="en-US"/>
        </w:rPr>
        <w:t xml:space="preserve"> assumes total responsibility for all aspects of the </w:t>
      </w:r>
      <w:r w:rsidR="008D35DF" w:rsidRPr="00832269">
        <w:rPr>
          <w:rFonts w:cs="Arial"/>
          <w:szCs w:val="22"/>
          <w:lang w:val="en-US"/>
        </w:rPr>
        <w:t>project and</w:t>
      </w:r>
      <w:r w:rsidR="002C6922" w:rsidRPr="00832269">
        <w:rPr>
          <w:rFonts w:cs="Arial"/>
          <w:szCs w:val="22"/>
          <w:lang w:val="en-US"/>
        </w:rPr>
        <w:t xml:space="preserve"> delivers the full end product / service required by the contract.</w:t>
      </w:r>
    </w:p>
    <w:p w14:paraId="40EB388C" w14:textId="77777777" w:rsidR="00906049" w:rsidRPr="00832269" w:rsidRDefault="00906049" w:rsidP="00906049">
      <w:pPr>
        <w:autoSpaceDE w:val="0"/>
        <w:autoSpaceDN w:val="0"/>
        <w:adjustRightInd w:val="0"/>
        <w:ind w:left="2880" w:hanging="720"/>
        <w:jc w:val="both"/>
        <w:rPr>
          <w:rFonts w:cs="Arial"/>
          <w:szCs w:val="22"/>
          <w:lang w:val="en-US"/>
        </w:rPr>
      </w:pPr>
    </w:p>
    <w:p w14:paraId="1AE52F53" w14:textId="77777777" w:rsidR="002C6922" w:rsidRDefault="00671391" w:rsidP="00906049">
      <w:pPr>
        <w:autoSpaceDE w:val="0"/>
        <w:autoSpaceDN w:val="0"/>
        <w:adjustRightInd w:val="0"/>
        <w:ind w:left="2880" w:hanging="720"/>
        <w:jc w:val="both"/>
        <w:rPr>
          <w:rFonts w:cs="Arial"/>
          <w:szCs w:val="22"/>
          <w:lang w:val="en-US"/>
        </w:rPr>
      </w:pPr>
      <w:r>
        <w:rPr>
          <w:rFonts w:cs="Arial"/>
          <w:szCs w:val="22"/>
          <w:lang w:val="en-US"/>
        </w:rPr>
        <w:t>1.30</w:t>
      </w:r>
      <w:r w:rsidR="00906049">
        <w:rPr>
          <w:rFonts w:cs="Arial"/>
          <w:szCs w:val="22"/>
          <w:lang w:val="en-US"/>
        </w:rPr>
        <w:tab/>
      </w:r>
      <w:r w:rsidR="002C6922" w:rsidRPr="00832269">
        <w:rPr>
          <w:rFonts w:cs="Arial"/>
          <w:szCs w:val="22"/>
          <w:lang w:val="en-US"/>
        </w:rPr>
        <w:t xml:space="preserve">“Written” or “in writing” means hand-written in ink or any form </w:t>
      </w:r>
      <w:r w:rsidR="008D35DF" w:rsidRPr="00832269">
        <w:rPr>
          <w:rFonts w:cs="Arial"/>
          <w:szCs w:val="22"/>
          <w:lang w:val="en-US"/>
        </w:rPr>
        <w:t>of electronic</w:t>
      </w:r>
      <w:r w:rsidR="002C6922" w:rsidRPr="00832269">
        <w:rPr>
          <w:rFonts w:cs="Arial"/>
          <w:szCs w:val="22"/>
          <w:lang w:val="en-US"/>
        </w:rPr>
        <w:t xml:space="preserve"> or mechanical writing.</w:t>
      </w:r>
    </w:p>
    <w:p w14:paraId="65553C2C" w14:textId="77777777" w:rsidR="00906049" w:rsidRDefault="00906049" w:rsidP="00906049">
      <w:pPr>
        <w:autoSpaceDE w:val="0"/>
        <w:autoSpaceDN w:val="0"/>
        <w:adjustRightInd w:val="0"/>
        <w:ind w:left="2880" w:hanging="720"/>
        <w:jc w:val="both"/>
        <w:rPr>
          <w:rFonts w:cs="Arial"/>
          <w:szCs w:val="22"/>
          <w:lang w:val="en-US"/>
        </w:rPr>
      </w:pPr>
    </w:p>
    <w:p w14:paraId="11F24698" w14:textId="77777777" w:rsidR="00671391" w:rsidRPr="00832269" w:rsidRDefault="00671391" w:rsidP="00906049">
      <w:pPr>
        <w:autoSpaceDE w:val="0"/>
        <w:autoSpaceDN w:val="0"/>
        <w:adjustRightInd w:val="0"/>
        <w:ind w:left="2880" w:hanging="720"/>
        <w:jc w:val="both"/>
        <w:rPr>
          <w:rFonts w:cs="Arial"/>
          <w:szCs w:val="22"/>
          <w:lang w:val="en-US"/>
        </w:rPr>
      </w:pPr>
    </w:p>
    <w:p w14:paraId="168AEA32" w14:textId="77777777" w:rsidR="0097586A" w:rsidRDefault="002C6922" w:rsidP="0097586A">
      <w:pPr>
        <w:autoSpaceDE w:val="0"/>
        <w:autoSpaceDN w:val="0"/>
        <w:adjustRightInd w:val="0"/>
        <w:ind w:left="720" w:hanging="720"/>
        <w:jc w:val="both"/>
        <w:rPr>
          <w:rFonts w:cs="Arial"/>
          <w:szCs w:val="22"/>
          <w:lang w:val="en-US"/>
        </w:rPr>
      </w:pPr>
      <w:r w:rsidRPr="00832269">
        <w:rPr>
          <w:rFonts w:cs="Arial"/>
          <w:b/>
          <w:bCs/>
          <w:szCs w:val="22"/>
          <w:lang w:val="en-US"/>
        </w:rPr>
        <w:t>2.</w:t>
      </w:r>
      <w:r w:rsidR="00906049">
        <w:rPr>
          <w:rFonts w:cs="Arial"/>
          <w:b/>
          <w:bCs/>
          <w:szCs w:val="22"/>
          <w:lang w:val="en-US"/>
        </w:rPr>
        <w:tab/>
      </w:r>
      <w:r w:rsidRPr="00832269">
        <w:rPr>
          <w:rFonts w:cs="Arial"/>
          <w:b/>
          <w:bCs/>
          <w:szCs w:val="22"/>
          <w:lang w:val="en-US"/>
        </w:rPr>
        <w:t>Application</w:t>
      </w:r>
      <w:r w:rsidR="00906049">
        <w:rPr>
          <w:rFonts w:cs="Arial"/>
          <w:b/>
          <w:bCs/>
          <w:szCs w:val="22"/>
          <w:lang w:val="en-US"/>
        </w:rPr>
        <w:tab/>
      </w:r>
      <w:r w:rsidRPr="00832269">
        <w:rPr>
          <w:rFonts w:cs="Arial"/>
          <w:szCs w:val="22"/>
          <w:lang w:val="en-US"/>
        </w:rPr>
        <w:t>2.1</w:t>
      </w:r>
      <w:r w:rsidR="00906049">
        <w:rPr>
          <w:rFonts w:cs="Arial"/>
          <w:szCs w:val="22"/>
          <w:lang w:val="en-US"/>
        </w:rPr>
        <w:tab/>
      </w:r>
      <w:r w:rsidRPr="00832269">
        <w:rPr>
          <w:rFonts w:cs="Arial"/>
          <w:szCs w:val="22"/>
          <w:lang w:val="en-US"/>
        </w:rPr>
        <w:t>These general conditi</w:t>
      </w:r>
      <w:r w:rsidR="00906049">
        <w:rPr>
          <w:rFonts w:cs="Arial"/>
          <w:szCs w:val="22"/>
          <w:lang w:val="en-US"/>
        </w:rPr>
        <w:t>ons are applicable to all bids,</w:t>
      </w:r>
    </w:p>
    <w:p w14:paraId="6A4743BF" w14:textId="77777777" w:rsidR="002C6922" w:rsidRDefault="0097586A" w:rsidP="0097586A">
      <w:pPr>
        <w:tabs>
          <w:tab w:val="left" w:pos="2910"/>
        </w:tabs>
        <w:autoSpaceDE w:val="0"/>
        <w:autoSpaceDN w:val="0"/>
        <w:adjustRightInd w:val="0"/>
        <w:ind w:left="2880" w:hanging="720"/>
        <w:jc w:val="both"/>
        <w:rPr>
          <w:rFonts w:cs="Arial"/>
          <w:szCs w:val="22"/>
          <w:lang w:val="en-US"/>
        </w:rPr>
      </w:pPr>
      <w:r>
        <w:rPr>
          <w:rFonts w:cs="Arial"/>
          <w:szCs w:val="22"/>
          <w:lang w:val="en-US"/>
        </w:rPr>
        <w:tab/>
      </w:r>
      <w:r>
        <w:rPr>
          <w:rFonts w:cs="Arial"/>
          <w:szCs w:val="22"/>
          <w:lang w:val="en-US"/>
        </w:rPr>
        <w:tab/>
      </w:r>
      <w:r w:rsidR="008D35DF">
        <w:rPr>
          <w:rFonts w:cs="Arial"/>
          <w:szCs w:val="22"/>
          <w:lang w:val="en-US"/>
        </w:rPr>
        <w:t>c</w:t>
      </w:r>
      <w:r w:rsidR="008D35DF" w:rsidRPr="00832269">
        <w:rPr>
          <w:rFonts w:cs="Arial"/>
          <w:szCs w:val="22"/>
          <w:lang w:val="en-US"/>
        </w:rPr>
        <w:t>ontracts and</w:t>
      </w:r>
      <w:r w:rsidR="002C6922" w:rsidRPr="00832269">
        <w:rPr>
          <w:rFonts w:cs="Arial"/>
          <w:szCs w:val="22"/>
          <w:lang w:val="en-US"/>
        </w:rPr>
        <w:t xml:space="preserve"> orders including bids for functional and </w:t>
      </w:r>
      <w:r w:rsidR="008D35DF" w:rsidRPr="00832269">
        <w:rPr>
          <w:rFonts w:cs="Arial"/>
          <w:szCs w:val="22"/>
          <w:lang w:val="en-US"/>
        </w:rPr>
        <w:t>professional services</w:t>
      </w:r>
      <w:r w:rsidR="002C6922" w:rsidRPr="00832269">
        <w:rPr>
          <w:rFonts w:cs="Arial"/>
          <w:szCs w:val="22"/>
          <w:lang w:val="en-US"/>
        </w:rPr>
        <w:t xml:space="preserve"> (excluding professional services related to the </w:t>
      </w:r>
      <w:r w:rsidR="008D35DF" w:rsidRPr="00832269">
        <w:rPr>
          <w:rFonts w:cs="Arial"/>
          <w:szCs w:val="22"/>
          <w:lang w:val="en-US"/>
        </w:rPr>
        <w:t>building and</w:t>
      </w:r>
      <w:r w:rsidR="002C6922" w:rsidRPr="00832269">
        <w:rPr>
          <w:rFonts w:cs="Arial"/>
          <w:szCs w:val="22"/>
          <w:lang w:val="en-US"/>
        </w:rPr>
        <w:t xml:space="preserve"> construction industry), sales, hiring, letting and the granting </w:t>
      </w:r>
      <w:r w:rsidR="008D35DF" w:rsidRPr="00832269">
        <w:rPr>
          <w:rFonts w:cs="Arial"/>
          <w:szCs w:val="22"/>
          <w:lang w:val="en-US"/>
        </w:rPr>
        <w:t>or acquiring</w:t>
      </w:r>
      <w:r w:rsidR="002C6922" w:rsidRPr="00832269">
        <w:rPr>
          <w:rFonts w:cs="Arial"/>
          <w:szCs w:val="22"/>
          <w:lang w:val="en-US"/>
        </w:rPr>
        <w:t xml:space="preserve"> of rights, but excluding immovable property, </w:t>
      </w:r>
      <w:r w:rsidR="008D35DF" w:rsidRPr="00832269">
        <w:rPr>
          <w:rFonts w:cs="Arial"/>
          <w:szCs w:val="22"/>
          <w:lang w:val="en-US"/>
        </w:rPr>
        <w:t>unless otherwise</w:t>
      </w:r>
      <w:r w:rsidR="002C6922" w:rsidRPr="00832269">
        <w:rPr>
          <w:rFonts w:cs="Arial"/>
          <w:szCs w:val="22"/>
          <w:lang w:val="en-US"/>
        </w:rPr>
        <w:t xml:space="preserve"> indicated in the bidding documents.</w:t>
      </w:r>
    </w:p>
    <w:p w14:paraId="4AFEF072" w14:textId="77777777" w:rsidR="0097586A" w:rsidRPr="00832269" w:rsidRDefault="0097586A" w:rsidP="0097586A">
      <w:pPr>
        <w:tabs>
          <w:tab w:val="left" w:pos="2910"/>
        </w:tabs>
        <w:autoSpaceDE w:val="0"/>
        <w:autoSpaceDN w:val="0"/>
        <w:adjustRightInd w:val="0"/>
        <w:ind w:left="2880" w:hanging="720"/>
        <w:jc w:val="both"/>
        <w:rPr>
          <w:rFonts w:cs="Arial"/>
          <w:szCs w:val="22"/>
          <w:lang w:val="en-US"/>
        </w:rPr>
      </w:pPr>
    </w:p>
    <w:p w14:paraId="315B1B22" w14:textId="77777777" w:rsidR="002C6922" w:rsidRDefault="002C6922" w:rsidP="0097586A">
      <w:pPr>
        <w:autoSpaceDE w:val="0"/>
        <w:autoSpaceDN w:val="0"/>
        <w:adjustRightInd w:val="0"/>
        <w:ind w:left="2880" w:hanging="720"/>
        <w:jc w:val="both"/>
        <w:rPr>
          <w:rFonts w:cs="Arial"/>
          <w:szCs w:val="22"/>
          <w:lang w:val="en-US"/>
        </w:rPr>
      </w:pPr>
      <w:r w:rsidRPr="00832269">
        <w:rPr>
          <w:rFonts w:cs="Arial"/>
          <w:szCs w:val="22"/>
          <w:lang w:val="en-US"/>
        </w:rPr>
        <w:t>2.2</w:t>
      </w:r>
      <w:r w:rsidR="0097586A">
        <w:rPr>
          <w:rFonts w:cs="Arial"/>
          <w:szCs w:val="22"/>
          <w:lang w:val="en-US"/>
        </w:rPr>
        <w:tab/>
      </w:r>
      <w:r w:rsidRPr="00832269">
        <w:rPr>
          <w:rFonts w:cs="Arial"/>
          <w:szCs w:val="22"/>
          <w:lang w:val="en-US"/>
        </w:rPr>
        <w:t xml:space="preserve">Where applicable, special conditions of contract are also </w:t>
      </w:r>
      <w:r w:rsidR="008D35DF" w:rsidRPr="00832269">
        <w:rPr>
          <w:rFonts w:cs="Arial"/>
          <w:szCs w:val="22"/>
          <w:lang w:val="en-US"/>
        </w:rPr>
        <w:t>laid down</w:t>
      </w:r>
      <w:r w:rsidRPr="00832269">
        <w:rPr>
          <w:rFonts w:cs="Arial"/>
          <w:szCs w:val="22"/>
          <w:lang w:val="en-US"/>
        </w:rPr>
        <w:t xml:space="preserve"> to cover specific goods, services or works.</w:t>
      </w:r>
    </w:p>
    <w:p w14:paraId="0F2CB967" w14:textId="77777777" w:rsidR="0097586A" w:rsidRPr="00832269" w:rsidRDefault="0097586A" w:rsidP="0097586A">
      <w:pPr>
        <w:autoSpaceDE w:val="0"/>
        <w:autoSpaceDN w:val="0"/>
        <w:adjustRightInd w:val="0"/>
        <w:ind w:left="2880" w:hanging="720"/>
        <w:jc w:val="both"/>
        <w:rPr>
          <w:rFonts w:cs="Arial"/>
          <w:szCs w:val="22"/>
          <w:lang w:val="en-US"/>
        </w:rPr>
      </w:pPr>
    </w:p>
    <w:p w14:paraId="41D153EC" w14:textId="77777777" w:rsidR="002C6922" w:rsidRDefault="002C6922" w:rsidP="0097586A">
      <w:pPr>
        <w:autoSpaceDE w:val="0"/>
        <w:autoSpaceDN w:val="0"/>
        <w:adjustRightInd w:val="0"/>
        <w:ind w:left="2880" w:hanging="720"/>
        <w:jc w:val="both"/>
        <w:rPr>
          <w:rFonts w:cs="Arial"/>
          <w:szCs w:val="22"/>
          <w:lang w:val="en-US"/>
        </w:rPr>
      </w:pPr>
      <w:r w:rsidRPr="00832269">
        <w:rPr>
          <w:rFonts w:cs="Arial"/>
          <w:szCs w:val="22"/>
          <w:lang w:val="en-US"/>
        </w:rPr>
        <w:t>2.3</w:t>
      </w:r>
      <w:r w:rsidR="0097586A">
        <w:rPr>
          <w:rFonts w:cs="Arial"/>
          <w:szCs w:val="22"/>
          <w:lang w:val="en-US"/>
        </w:rPr>
        <w:tab/>
      </w:r>
      <w:r w:rsidRPr="00832269">
        <w:rPr>
          <w:rFonts w:cs="Arial"/>
          <w:szCs w:val="22"/>
          <w:lang w:val="en-US"/>
        </w:rPr>
        <w:t xml:space="preserve">Where such special conditions of contract are in conflict </w:t>
      </w:r>
      <w:r w:rsidR="008D35DF" w:rsidRPr="00832269">
        <w:rPr>
          <w:rFonts w:cs="Arial"/>
          <w:szCs w:val="22"/>
          <w:lang w:val="en-US"/>
        </w:rPr>
        <w:t>with these</w:t>
      </w:r>
      <w:r w:rsidRPr="00832269">
        <w:rPr>
          <w:rFonts w:cs="Arial"/>
          <w:szCs w:val="22"/>
          <w:lang w:val="en-US"/>
        </w:rPr>
        <w:t xml:space="preserve"> general conditions, the special conditions shall apply.</w:t>
      </w:r>
    </w:p>
    <w:p w14:paraId="168D64B8" w14:textId="77777777" w:rsidR="0097586A" w:rsidRDefault="0097586A" w:rsidP="0097586A">
      <w:pPr>
        <w:autoSpaceDE w:val="0"/>
        <w:autoSpaceDN w:val="0"/>
        <w:adjustRightInd w:val="0"/>
        <w:ind w:left="2880" w:hanging="720"/>
        <w:jc w:val="both"/>
        <w:rPr>
          <w:rFonts w:cs="Arial"/>
          <w:szCs w:val="22"/>
          <w:lang w:val="en-US"/>
        </w:rPr>
      </w:pPr>
    </w:p>
    <w:p w14:paraId="495DB478" w14:textId="77777777" w:rsidR="00671391" w:rsidRPr="00832269" w:rsidRDefault="00671391" w:rsidP="0097586A">
      <w:pPr>
        <w:autoSpaceDE w:val="0"/>
        <w:autoSpaceDN w:val="0"/>
        <w:adjustRightInd w:val="0"/>
        <w:ind w:left="2880" w:hanging="720"/>
        <w:jc w:val="both"/>
        <w:rPr>
          <w:rFonts w:cs="Arial"/>
          <w:szCs w:val="22"/>
          <w:lang w:val="en-US"/>
        </w:rPr>
      </w:pPr>
    </w:p>
    <w:p w14:paraId="2AE14054" w14:textId="77777777" w:rsidR="0097586A" w:rsidRDefault="002C6922" w:rsidP="0097586A">
      <w:pPr>
        <w:autoSpaceDE w:val="0"/>
        <w:autoSpaceDN w:val="0"/>
        <w:adjustRightInd w:val="0"/>
        <w:jc w:val="both"/>
        <w:rPr>
          <w:rFonts w:cs="Arial"/>
          <w:szCs w:val="22"/>
          <w:lang w:val="en-US"/>
        </w:rPr>
      </w:pPr>
      <w:r w:rsidRPr="00832269">
        <w:rPr>
          <w:rFonts w:cs="Arial"/>
          <w:b/>
          <w:bCs/>
          <w:szCs w:val="22"/>
          <w:lang w:val="en-US"/>
        </w:rPr>
        <w:t>3.</w:t>
      </w:r>
      <w:r w:rsidR="0097586A">
        <w:rPr>
          <w:rFonts w:cs="Arial"/>
          <w:b/>
          <w:bCs/>
          <w:szCs w:val="22"/>
          <w:lang w:val="en-US"/>
        </w:rPr>
        <w:tab/>
      </w:r>
      <w:r w:rsidRPr="00832269">
        <w:rPr>
          <w:rFonts w:cs="Arial"/>
          <w:b/>
          <w:bCs/>
          <w:szCs w:val="22"/>
          <w:lang w:val="en-US"/>
        </w:rPr>
        <w:t>General</w:t>
      </w:r>
      <w:r w:rsidR="0097586A">
        <w:rPr>
          <w:rFonts w:cs="Arial"/>
          <w:b/>
          <w:bCs/>
          <w:szCs w:val="22"/>
          <w:lang w:val="en-US"/>
        </w:rPr>
        <w:tab/>
      </w:r>
      <w:r w:rsidRPr="00832269">
        <w:rPr>
          <w:rFonts w:cs="Arial"/>
          <w:szCs w:val="22"/>
          <w:lang w:val="en-US"/>
        </w:rPr>
        <w:t>3.1</w:t>
      </w:r>
      <w:r w:rsidR="0097586A">
        <w:rPr>
          <w:rFonts w:cs="Arial"/>
          <w:szCs w:val="22"/>
          <w:lang w:val="en-US"/>
        </w:rPr>
        <w:tab/>
      </w:r>
      <w:r w:rsidRPr="00832269">
        <w:rPr>
          <w:rFonts w:cs="Arial"/>
          <w:szCs w:val="22"/>
          <w:lang w:val="en-US"/>
        </w:rPr>
        <w:t>Unless otherwise indicated in the bidding documents, the</w:t>
      </w:r>
    </w:p>
    <w:p w14:paraId="1E6D9D1A" w14:textId="77777777" w:rsidR="002C6922" w:rsidRDefault="002C6922" w:rsidP="0097586A">
      <w:pPr>
        <w:tabs>
          <w:tab w:val="left" w:pos="2955"/>
        </w:tabs>
        <w:autoSpaceDE w:val="0"/>
        <w:autoSpaceDN w:val="0"/>
        <w:adjustRightInd w:val="0"/>
        <w:ind w:left="2880"/>
        <w:jc w:val="both"/>
        <w:rPr>
          <w:rFonts w:cs="Arial"/>
          <w:szCs w:val="22"/>
          <w:lang w:val="en-US"/>
        </w:rPr>
      </w:pPr>
      <w:r w:rsidRPr="00832269">
        <w:rPr>
          <w:rFonts w:cs="Arial"/>
          <w:szCs w:val="22"/>
          <w:lang w:val="en-US"/>
        </w:rPr>
        <w:t xml:space="preserve">purchaser shall not be liable for any expense incurred in </w:t>
      </w:r>
      <w:r w:rsidR="008D35DF" w:rsidRPr="00832269">
        <w:rPr>
          <w:rFonts w:cs="Arial"/>
          <w:szCs w:val="22"/>
          <w:lang w:val="en-US"/>
        </w:rPr>
        <w:t>the preparation</w:t>
      </w:r>
      <w:r w:rsidRPr="00832269">
        <w:rPr>
          <w:rFonts w:cs="Arial"/>
          <w:szCs w:val="22"/>
          <w:lang w:val="en-US"/>
        </w:rPr>
        <w:t xml:space="preserve"> and submission of a bid. Where applicable a </w:t>
      </w:r>
      <w:r w:rsidR="008D35DF" w:rsidRPr="00832269">
        <w:rPr>
          <w:rFonts w:cs="Arial"/>
          <w:szCs w:val="22"/>
          <w:lang w:val="en-US"/>
        </w:rPr>
        <w:t>nonrefundable fee</w:t>
      </w:r>
      <w:r w:rsidRPr="00832269">
        <w:rPr>
          <w:rFonts w:cs="Arial"/>
          <w:szCs w:val="22"/>
          <w:lang w:val="en-US"/>
        </w:rPr>
        <w:t xml:space="preserve"> for documents may be charged.</w:t>
      </w:r>
    </w:p>
    <w:p w14:paraId="6E30A5F7" w14:textId="77777777" w:rsidR="0097586A" w:rsidRPr="00832269" w:rsidRDefault="0097586A" w:rsidP="0097586A">
      <w:pPr>
        <w:tabs>
          <w:tab w:val="left" w:pos="2955"/>
        </w:tabs>
        <w:autoSpaceDE w:val="0"/>
        <w:autoSpaceDN w:val="0"/>
        <w:adjustRightInd w:val="0"/>
        <w:ind w:left="2880"/>
        <w:jc w:val="both"/>
        <w:rPr>
          <w:rFonts w:cs="Arial"/>
          <w:szCs w:val="22"/>
          <w:lang w:val="en-US"/>
        </w:rPr>
      </w:pPr>
    </w:p>
    <w:p w14:paraId="5B5BE56C" w14:textId="77777777" w:rsidR="002C6922" w:rsidRDefault="002C6922" w:rsidP="0097586A">
      <w:pPr>
        <w:autoSpaceDE w:val="0"/>
        <w:autoSpaceDN w:val="0"/>
        <w:adjustRightInd w:val="0"/>
        <w:ind w:left="2880" w:hanging="720"/>
        <w:jc w:val="both"/>
        <w:rPr>
          <w:rFonts w:cs="Arial"/>
          <w:szCs w:val="22"/>
          <w:lang w:val="en-US"/>
        </w:rPr>
      </w:pPr>
      <w:r w:rsidRPr="00832269">
        <w:rPr>
          <w:rFonts w:cs="Arial"/>
          <w:szCs w:val="22"/>
          <w:lang w:val="en-US"/>
        </w:rPr>
        <w:t>3.2</w:t>
      </w:r>
      <w:r w:rsidR="0097586A">
        <w:rPr>
          <w:rFonts w:cs="Arial"/>
          <w:szCs w:val="22"/>
          <w:lang w:val="en-US"/>
        </w:rPr>
        <w:tab/>
      </w:r>
      <w:r w:rsidRPr="00832269">
        <w:rPr>
          <w:rFonts w:cs="Arial"/>
          <w:szCs w:val="22"/>
          <w:lang w:val="en-US"/>
        </w:rPr>
        <w:t xml:space="preserve">Invitations to bid are usually published in locally distributed </w:t>
      </w:r>
      <w:r w:rsidR="008D35DF" w:rsidRPr="00832269">
        <w:rPr>
          <w:rFonts w:cs="Arial"/>
          <w:szCs w:val="22"/>
          <w:lang w:val="en-US"/>
        </w:rPr>
        <w:t>news media</w:t>
      </w:r>
      <w:r w:rsidRPr="00832269">
        <w:rPr>
          <w:rFonts w:cs="Arial"/>
          <w:szCs w:val="22"/>
          <w:lang w:val="en-US"/>
        </w:rPr>
        <w:t xml:space="preserve"> and on the municipality/municipal entity website.</w:t>
      </w:r>
    </w:p>
    <w:p w14:paraId="6F7D4144" w14:textId="77777777" w:rsidR="0097586A" w:rsidRPr="00832269" w:rsidRDefault="0097586A" w:rsidP="0097586A">
      <w:pPr>
        <w:autoSpaceDE w:val="0"/>
        <w:autoSpaceDN w:val="0"/>
        <w:adjustRightInd w:val="0"/>
        <w:ind w:left="2880" w:hanging="720"/>
        <w:jc w:val="both"/>
        <w:rPr>
          <w:rFonts w:cs="Arial"/>
          <w:szCs w:val="22"/>
          <w:lang w:val="en-US"/>
        </w:rPr>
      </w:pPr>
    </w:p>
    <w:p w14:paraId="333DB029" w14:textId="77777777" w:rsidR="00681982" w:rsidRDefault="002C6922" w:rsidP="002744DF">
      <w:pPr>
        <w:autoSpaceDE w:val="0"/>
        <w:autoSpaceDN w:val="0"/>
        <w:adjustRightInd w:val="0"/>
        <w:jc w:val="both"/>
        <w:rPr>
          <w:rFonts w:cs="Arial"/>
          <w:szCs w:val="22"/>
          <w:lang w:val="en-US"/>
        </w:rPr>
      </w:pPr>
      <w:r w:rsidRPr="00832269">
        <w:rPr>
          <w:rFonts w:cs="Arial"/>
          <w:b/>
          <w:bCs/>
          <w:szCs w:val="22"/>
          <w:lang w:val="en-US"/>
        </w:rPr>
        <w:t>4.</w:t>
      </w:r>
      <w:r w:rsidR="0097586A">
        <w:rPr>
          <w:rFonts w:cs="Arial"/>
          <w:b/>
          <w:bCs/>
          <w:szCs w:val="22"/>
          <w:lang w:val="en-US"/>
        </w:rPr>
        <w:tab/>
      </w:r>
      <w:r w:rsidRPr="00832269">
        <w:rPr>
          <w:rFonts w:cs="Arial"/>
          <w:b/>
          <w:bCs/>
          <w:szCs w:val="22"/>
          <w:lang w:val="en-US"/>
        </w:rPr>
        <w:t>Standards</w:t>
      </w:r>
      <w:r w:rsidR="0097586A">
        <w:rPr>
          <w:rFonts w:cs="Arial"/>
          <w:b/>
          <w:bCs/>
          <w:szCs w:val="22"/>
          <w:lang w:val="en-US"/>
        </w:rPr>
        <w:tab/>
      </w:r>
      <w:r w:rsidRPr="00832269">
        <w:rPr>
          <w:rFonts w:cs="Arial"/>
          <w:szCs w:val="22"/>
          <w:lang w:val="en-US"/>
        </w:rPr>
        <w:t>4.1</w:t>
      </w:r>
      <w:r w:rsidR="0097586A">
        <w:rPr>
          <w:rFonts w:cs="Arial"/>
          <w:szCs w:val="22"/>
          <w:lang w:val="en-US"/>
        </w:rPr>
        <w:tab/>
      </w:r>
      <w:r w:rsidRPr="00832269">
        <w:rPr>
          <w:rFonts w:cs="Arial"/>
          <w:szCs w:val="22"/>
          <w:lang w:val="en-US"/>
        </w:rPr>
        <w:t>The goods supplied shall conform to the standards</w:t>
      </w:r>
    </w:p>
    <w:p w14:paraId="609BE272" w14:textId="77777777" w:rsidR="002C6922" w:rsidRDefault="00681982" w:rsidP="00681982">
      <w:pPr>
        <w:tabs>
          <w:tab w:val="left" w:pos="720"/>
          <w:tab w:val="left" w:pos="2880"/>
        </w:tabs>
        <w:autoSpaceDE w:val="0"/>
        <w:autoSpaceDN w:val="0"/>
        <w:adjustRightInd w:val="0"/>
        <w:jc w:val="both"/>
        <w:rPr>
          <w:rFonts w:cs="Arial"/>
          <w:szCs w:val="22"/>
          <w:lang w:val="en-US"/>
        </w:rPr>
      </w:pPr>
      <w:r>
        <w:rPr>
          <w:rFonts w:cs="Arial"/>
          <w:szCs w:val="22"/>
          <w:lang w:val="en-US"/>
        </w:rPr>
        <w:tab/>
      </w:r>
      <w:r>
        <w:rPr>
          <w:rFonts w:cs="Arial"/>
          <w:szCs w:val="22"/>
          <w:lang w:val="en-US"/>
        </w:rPr>
        <w:tab/>
      </w:r>
      <w:r w:rsidR="002C6922" w:rsidRPr="00832269">
        <w:rPr>
          <w:rFonts w:cs="Arial"/>
          <w:szCs w:val="22"/>
          <w:lang w:val="en-US"/>
        </w:rPr>
        <w:t xml:space="preserve">mentioned </w:t>
      </w:r>
      <w:r w:rsidR="00A1215D" w:rsidRPr="00832269">
        <w:rPr>
          <w:rFonts w:cs="Arial"/>
          <w:szCs w:val="22"/>
          <w:lang w:val="en-US"/>
        </w:rPr>
        <w:t>in the</w:t>
      </w:r>
      <w:r w:rsidR="002C6922" w:rsidRPr="00832269">
        <w:rPr>
          <w:rFonts w:cs="Arial"/>
          <w:szCs w:val="22"/>
          <w:lang w:val="en-US"/>
        </w:rPr>
        <w:t xml:space="preserve"> bidding documents and specifications.</w:t>
      </w:r>
    </w:p>
    <w:p w14:paraId="574B092D" w14:textId="77777777" w:rsidR="0097586A" w:rsidRDefault="0097586A" w:rsidP="0097586A">
      <w:pPr>
        <w:tabs>
          <w:tab w:val="left" w:pos="2910"/>
        </w:tabs>
        <w:autoSpaceDE w:val="0"/>
        <w:autoSpaceDN w:val="0"/>
        <w:adjustRightInd w:val="0"/>
        <w:jc w:val="both"/>
        <w:rPr>
          <w:rFonts w:cs="Arial"/>
          <w:szCs w:val="22"/>
          <w:lang w:val="en-US"/>
        </w:rPr>
      </w:pPr>
    </w:p>
    <w:p w14:paraId="74ABF469" w14:textId="77777777" w:rsidR="00671391" w:rsidRPr="00832269" w:rsidRDefault="00671391" w:rsidP="0097586A">
      <w:pPr>
        <w:tabs>
          <w:tab w:val="left" w:pos="2910"/>
        </w:tabs>
        <w:autoSpaceDE w:val="0"/>
        <w:autoSpaceDN w:val="0"/>
        <w:adjustRightInd w:val="0"/>
        <w:jc w:val="both"/>
        <w:rPr>
          <w:rFonts w:cs="Arial"/>
          <w:szCs w:val="22"/>
          <w:lang w:val="en-US"/>
        </w:rPr>
      </w:pPr>
    </w:p>
    <w:p w14:paraId="03CC6406" w14:textId="77777777" w:rsidR="0097586A" w:rsidRPr="00832269" w:rsidRDefault="002C6922" w:rsidP="0097586A">
      <w:pPr>
        <w:autoSpaceDE w:val="0"/>
        <w:autoSpaceDN w:val="0"/>
        <w:adjustRightInd w:val="0"/>
        <w:jc w:val="both"/>
        <w:rPr>
          <w:rFonts w:cs="Arial"/>
          <w:szCs w:val="22"/>
          <w:lang w:val="en-US"/>
        </w:rPr>
      </w:pPr>
      <w:r w:rsidRPr="00832269">
        <w:rPr>
          <w:rFonts w:cs="Arial"/>
          <w:b/>
          <w:bCs/>
          <w:szCs w:val="22"/>
          <w:lang w:val="en-US"/>
        </w:rPr>
        <w:t>5.</w:t>
      </w:r>
      <w:r w:rsidR="0097586A">
        <w:rPr>
          <w:rFonts w:cs="Arial"/>
          <w:b/>
          <w:bCs/>
          <w:szCs w:val="22"/>
          <w:lang w:val="en-US"/>
        </w:rPr>
        <w:tab/>
      </w:r>
      <w:r w:rsidRPr="00832269">
        <w:rPr>
          <w:rFonts w:cs="Arial"/>
          <w:b/>
          <w:bCs/>
          <w:szCs w:val="22"/>
          <w:lang w:val="en-US"/>
        </w:rPr>
        <w:t>Use of</w:t>
      </w:r>
      <w:r w:rsidR="0097586A">
        <w:rPr>
          <w:rFonts w:cs="Arial"/>
          <w:b/>
          <w:bCs/>
          <w:szCs w:val="22"/>
          <w:lang w:val="en-US"/>
        </w:rPr>
        <w:tab/>
      </w:r>
      <w:r w:rsidR="0097586A">
        <w:rPr>
          <w:rFonts w:cs="Arial"/>
          <w:b/>
          <w:bCs/>
          <w:szCs w:val="22"/>
          <w:lang w:val="en-US"/>
        </w:rPr>
        <w:tab/>
      </w:r>
      <w:r w:rsidR="0097586A" w:rsidRPr="00832269">
        <w:rPr>
          <w:rFonts w:cs="Arial"/>
          <w:szCs w:val="22"/>
          <w:lang w:val="en-US"/>
        </w:rPr>
        <w:t>5.1</w:t>
      </w:r>
      <w:r w:rsidR="00A91056">
        <w:rPr>
          <w:rFonts w:cs="Arial"/>
          <w:szCs w:val="22"/>
          <w:lang w:val="en-US"/>
        </w:rPr>
        <w:tab/>
      </w:r>
      <w:r w:rsidR="0097586A" w:rsidRPr="00832269">
        <w:rPr>
          <w:rFonts w:cs="Arial"/>
          <w:szCs w:val="22"/>
          <w:lang w:val="en-US"/>
        </w:rPr>
        <w:t>The supplier shall not, without the purchaser’s prior written</w:t>
      </w:r>
      <w:r w:rsidR="008D35DF">
        <w:rPr>
          <w:rFonts w:cs="Arial"/>
          <w:szCs w:val="22"/>
          <w:lang w:val="en-US"/>
        </w:rPr>
        <w:t xml:space="preserve"> </w:t>
      </w:r>
      <w:r w:rsidR="004F0486">
        <w:rPr>
          <w:rFonts w:cs="Arial"/>
          <w:szCs w:val="22"/>
          <w:lang w:val="en-US"/>
        </w:rPr>
        <w:t>consent,</w:t>
      </w:r>
    </w:p>
    <w:p w14:paraId="5325E1AB" w14:textId="77777777" w:rsidR="004F0486" w:rsidRDefault="00A91056" w:rsidP="00681982">
      <w:pPr>
        <w:autoSpaceDE w:val="0"/>
        <w:autoSpaceDN w:val="0"/>
        <w:adjustRightInd w:val="0"/>
        <w:ind w:left="720"/>
        <w:jc w:val="both"/>
        <w:rPr>
          <w:rFonts w:cs="Arial"/>
          <w:szCs w:val="22"/>
          <w:lang w:val="en-US"/>
        </w:rPr>
      </w:pPr>
      <w:r w:rsidRPr="00A91056">
        <w:rPr>
          <w:rFonts w:cs="Arial"/>
          <w:b/>
          <w:szCs w:val="22"/>
          <w:lang w:val="en-US"/>
        </w:rPr>
        <w:t>contract</w:t>
      </w:r>
      <w:r>
        <w:rPr>
          <w:rFonts w:cs="Arial"/>
          <w:szCs w:val="22"/>
          <w:lang w:val="en-US"/>
        </w:rPr>
        <w:tab/>
      </w:r>
      <w:r>
        <w:rPr>
          <w:rFonts w:cs="Arial"/>
          <w:szCs w:val="22"/>
          <w:lang w:val="en-US"/>
        </w:rPr>
        <w:tab/>
      </w:r>
      <w:r w:rsidR="0097586A" w:rsidRPr="00832269">
        <w:rPr>
          <w:rFonts w:cs="Arial"/>
          <w:szCs w:val="22"/>
          <w:lang w:val="en-US"/>
        </w:rPr>
        <w:t>disclose the contract, or any provision thereof, or</w:t>
      </w:r>
      <w:r w:rsidR="004F0486">
        <w:rPr>
          <w:rFonts w:cs="Arial"/>
          <w:szCs w:val="22"/>
          <w:lang w:val="en-US"/>
        </w:rPr>
        <w:t xml:space="preserve"> any specifications, </w:t>
      </w:r>
    </w:p>
    <w:p w14:paraId="6F4F2C65" w14:textId="77777777" w:rsidR="004F0486" w:rsidRDefault="00A91056" w:rsidP="00681982">
      <w:pPr>
        <w:autoSpaceDE w:val="0"/>
        <w:autoSpaceDN w:val="0"/>
        <w:adjustRightInd w:val="0"/>
        <w:ind w:left="720"/>
        <w:jc w:val="both"/>
        <w:rPr>
          <w:rFonts w:cs="Arial"/>
          <w:szCs w:val="22"/>
          <w:lang w:val="en-US"/>
        </w:rPr>
      </w:pPr>
      <w:r w:rsidRPr="00A91056">
        <w:rPr>
          <w:rFonts w:cs="Arial"/>
          <w:b/>
          <w:szCs w:val="22"/>
          <w:lang w:val="en-US"/>
        </w:rPr>
        <w:t>documents</w:t>
      </w:r>
      <w:r>
        <w:rPr>
          <w:rFonts w:cs="Arial"/>
          <w:szCs w:val="22"/>
          <w:lang w:val="en-US"/>
        </w:rPr>
        <w:tab/>
      </w:r>
      <w:r>
        <w:rPr>
          <w:rFonts w:cs="Arial"/>
          <w:szCs w:val="22"/>
          <w:lang w:val="en-US"/>
        </w:rPr>
        <w:tab/>
      </w:r>
      <w:r w:rsidR="0097586A" w:rsidRPr="00832269">
        <w:rPr>
          <w:rFonts w:cs="Arial"/>
          <w:szCs w:val="22"/>
          <w:lang w:val="en-US"/>
        </w:rPr>
        <w:t>plan, drawing, pattern, sample, or</w:t>
      </w:r>
      <w:r w:rsidR="008D35DF">
        <w:rPr>
          <w:rFonts w:cs="Arial"/>
          <w:szCs w:val="22"/>
          <w:lang w:val="en-US"/>
        </w:rPr>
        <w:t xml:space="preserve"> </w:t>
      </w:r>
      <w:r w:rsidR="004F0486">
        <w:rPr>
          <w:rFonts w:cs="Arial"/>
          <w:szCs w:val="22"/>
          <w:lang w:val="en-US"/>
        </w:rPr>
        <w:t xml:space="preserve">information furnished by or on </w:t>
      </w:r>
    </w:p>
    <w:p w14:paraId="4B66FF46" w14:textId="77777777" w:rsidR="004F0486" w:rsidRDefault="00681982" w:rsidP="00681982">
      <w:pPr>
        <w:autoSpaceDE w:val="0"/>
        <w:autoSpaceDN w:val="0"/>
        <w:adjustRightInd w:val="0"/>
        <w:ind w:left="720"/>
        <w:jc w:val="both"/>
        <w:rPr>
          <w:rFonts w:cs="Arial"/>
          <w:szCs w:val="22"/>
          <w:lang w:val="en-US"/>
        </w:rPr>
      </w:pPr>
      <w:r w:rsidRPr="00681982">
        <w:rPr>
          <w:rFonts w:cs="Arial"/>
          <w:b/>
          <w:szCs w:val="22"/>
          <w:lang w:val="en-US"/>
        </w:rPr>
        <w:t>and</w:t>
      </w:r>
      <w:r>
        <w:rPr>
          <w:rFonts w:cs="Arial"/>
          <w:szCs w:val="22"/>
          <w:lang w:val="en-US"/>
        </w:rPr>
        <w:tab/>
      </w:r>
      <w:r>
        <w:rPr>
          <w:rFonts w:cs="Arial"/>
          <w:szCs w:val="22"/>
          <w:lang w:val="en-US"/>
        </w:rPr>
        <w:tab/>
      </w:r>
      <w:r>
        <w:rPr>
          <w:rFonts w:cs="Arial"/>
          <w:szCs w:val="22"/>
          <w:lang w:val="en-US"/>
        </w:rPr>
        <w:tab/>
      </w:r>
      <w:r w:rsidR="0097586A" w:rsidRPr="00832269">
        <w:rPr>
          <w:rFonts w:cs="Arial"/>
          <w:szCs w:val="22"/>
          <w:lang w:val="en-US"/>
        </w:rPr>
        <w:t>behalf of the purchaser in</w:t>
      </w:r>
      <w:r w:rsidR="004F0486">
        <w:rPr>
          <w:rFonts w:cs="Arial"/>
          <w:szCs w:val="22"/>
          <w:lang w:val="en-US"/>
        </w:rPr>
        <w:t xml:space="preserve"> connection therewith, to any person other </w:t>
      </w:r>
    </w:p>
    <w:p w14:paraId="495BFF83" w14:textId="77777777" w:rsidR="004F0486" w:rsidRDefault="00681982" w:rsidP="00681982">
      <w:pPr>
        <w:autoSpaceDE w:val="0"/>
        <w:autoSpaceDN w:val="0"/>
        <w:adjustRightInd w:val="0"/>
        <w:ind w:left="720"/>
        <w:jc w:val="both"/>
        <w:rPr>
          <w:rFonts w:cs="Arial"/>
          <w:szCs w:val="22"/>
          <w:lang w:val="en-US"/>
        </w:rPr>
      </w:pPr>
      <w:r w:rsidRPr="00681982">
        <w:rPr>
          <w:rFonts w:cs="Arial"/>
          <w:b/>
          <w:szCs w:val="22"/>
          <w:lang w:val="en-US"/>
        </w:rPr>
        <w:t>information</w:t>
      </w:r>
      <w:r>
        <w:rPr>
          <w:rFonts w:cs="Arial"/>
          <w:szCs w:val="22"/>
          <w:lang w:val="en-US"/>
        </w:rPr>
        <w:tab/>
      </w:r>
      <w:r>
        <w:rPr>
          <w:rFonts w:cs="Arial"/>
          <w:szCs w:val="22"/>
          <w:lang w:val="en-US"/>
        </w:rPr>
        <w:tab/>
      </w:r>
      <w:r w:rsidR="0097586A" w:rsidRPr="00832269">
        <w:rPr>
          <w:rFonts w:cs="Arial"/>
          <w:szCs w:val="22"/>
          <w:lang w:val="en-US"/>
        </w:rPr>
        <w:t>than a person</w:t>
      </w:r>
      <w:r w:rsidR="004F0486">
        <w:rPr>
          <w:rFonts w:cs="Arial"/>
          <w:szCs w:val="22"/>
          <w:lang w:val="en-US"/>
        </w:rPr>
        <w:t xml:space="preserve"> employed by the supplier in the of the contract.   </w:t>
      </w:r>
    </w:p>
    <w:p w14:paraId="696631AF" w14:textId="77777777" w:rsidR="002C6922" w:rsidRDefault="00681982" w:rsidP="004F0486">
      <w:pPr>
        <w:autoSpaceDE w:val="0"/>
        <w:autoSpaceDN w:val="0"/>
        <w:adjustRightInd w:val="0"/>
        <w:ind w:left="2880" w:hanging="2160"/>
        <w:jc w:val="both"/>
        <w:rPr>
          <w:rFonts w:cs="Arial"/>
          <w:szCs w:val="22"/>
          <w:lang w:val="en-US"/>
        </w:rPr>
      </w:pPr>
      <w:r w:rsidRPr="00681982">
        <w:rPr>
          <w:rFonts w:cs="Arial"/>
          <w:b/>
          <w:szCs w:val="22"/>
          <w:lang w:val="en-US"/>
        </w:rPr>
        <w:t xml:space="preserve">inspection    </w:t>
      </w:r>
      <w:r>
        <w:rPr>
          <w:rFonts w:cs="Arial"/>
          <w:szCs w:val="22"/>
          <w:lang w:val="en-US"/>
        </w:rPr>
        <w:tab/>
      </w:r>
      <w:r w:rsidR="0097586A" w:rsidRPr="00832269">
        <w:rPr>
          <w:rFonts w:cs="Arial"/>
          <w:szCs w:val="22"/>
          <w:lang w:val="en-US"/>
        </w:rPr>
        <w:t>Disclosure to any</w:t>
      </w:r>
      <w:r w:rsidR="008D35DF">
        <w:rPr>
          <w:rFonts w:cs="Arial"/>
          <w:szCs w:val="22"/>
          <w:lang w:val="en-US"/>
        </w:rPr>
        <w:t xml:space="preserve"> </w:t>
      </w:r>
      <w:r w:rsidR="0097586A" w:rsidRPr="00832269">
        <w:rPr>
          <w:rFonts w:cs="Arial"/>
          <w:szCs w:val="22"/>
          <w:lang w:val="en-US"/>
        </w:rPr>
        <w:t>such employed person shall be made in confidence and shall</w:t>
      </w:r>
      <w:r w:rsidR="008D35DF">
        <w:rPr>
          <w:rFonts w:cs="Arial"/>
          <w:szCs w:val="22"/>
          <w:lang w:val="en-US"/>
        </w:rPr>
        <w:t xml:space="preserve"> </w:t>
      </w:r>
      <w:r w:rsidR="002C6922" w:rsidRPr="00832269">
        <w:rPr>
          <w:rFonts w:cs="Arial"/>
          <w:szCs w:val="22"/>
          <w:lang w:val="en-US"/>
        </w:rPr>
        <w:t>extend only so far as may be necessary for purposes of such</w:t>
      </w:r>
      <w:r w:rsidR="008D35DF">
        <w:rPr>
          <w:rFonts w:cs="Arial"/>
          <w:szCs w:val="22"/>
          <w:lang w:val="en-US"/>
        </w:rPr>
        <w:t xml:space="preserve"> </w:t>
      </w:r>
      <w:r w:rsidR="002C6922" w:rsidRPr="00832269">
        <w:rPr>
          <w:rFonts w:cs="Arial"/>
          <w:szCs w:val="22"/>
          <w:lang w:val="en-US"/>
        </w:rPr>
        <w:t>performance.</w:t>
      </w:r>
    </w:p>
    <w:p w14:paraId="108CF266" w14:textId="77777777" w:rsidR="00681982" w:rsidRPr="00832269" w:rsidRDefault="00681982" w:rsidP="00681982">
      <w:pPr>
        <w:tabs>
          <w:tab w:val="left" w:pos="2895"/>
        </w:tabs>
        <w:autoSpaceDE w:val="0"/>
        <w:autoSpaceDN w:val="0"/>
        <w:adjustRightInd w:val="0"/>
        <w:ind w:left="2880"/>
        <w:jc w:val="both"/>
        <w:rPr>
          <w:rFonts w:cs="Arial"/>
          <w:szCs w:val="22"/>
          <w:lang w:val="en-US"/>
        </w:rPr>
      </w:pPr>
    </w:p>
    <w:p w14:paraId="0A3BF525" w14:textId="77777777" w:rsidR="002C6922" w:rsidRDefault="002C6922" w:rsidP="00681982">
      <w:pPr>
        <w:autoSpaceDE w:val="0"/>
        <w:autoSpaceDN w:val="0"/>
        <w:adjustRightInd w:val="0"/>
        <w:ind w:left="2880" w:hanging="720"/>
        <w:jc w:val="both"/>
        <w:rPr>
          <w:rFonts w:cs="Arial"/>
          <w:szCs w:val="22"/>
          <w:lang w:val="en-US"/>
        </w:rPr>
      </w:pPr>
      <w:r w:rsidRPr="00832269">
        <w:rPr>
          <w:rFonts w:cs="Arial"/>
          <w:szCs w:val="22"/>
          <w:lang w:val="en-US"/>
        </w:rPr>
        <w:t>5.2</w:t>
      </w:r>
      <w:r w:rsidR="00681982">
        <w:rPr>
          <w:rFonts w:cs="Arial"/>
          <w:szCs w:val="22"/>
          <w:lang w:val="en-US"/>
        </w:rPr>
        <w:tab/>
      </w:r>
      <w:r w:rsidRPr="00832269">
        <w:rPr>
          <w:rFonts w:cs="Arial"/>
          <w:szCs w:val="22"/>
          <w:lang w:val="en-US"/>
        </w:rPr>
        <w:t>The supplier shall not, without the purchaser’s prior written</w:t>
      </w:r>
      <w:r w:rsidR="008D35DF">
        <w:rPr>
          <w:rFonts w:cs="Arial"/>
          <w:szCs w:val="22"/>
          <w:lang w:val="en-US"/>
        </w:rPr>
        <w:t xml:space="preserve"> </w:t>
      </w:r>
      <w:r w:rsidRPr="00832269">
        <w:rPr>
          <w:rFonts w:cs="Arial"/>
          <w:szCs w:val="22"/>
          <w:lang w:val="en-US"/>
        </w:rPr>
        <w:t>consent, make use of any document or information mentioned in</w:t>
      </w:r>
      <w:r w:rsidR="008D35DF">
        <w:rPr>
          <w:rFonts w:cs="Arial"/>
          <w:szCs w:val="22"/>
          <w:lang w:val="en-US"/>
        </w:rPr>
        <w:t xml:space="preserve"> </w:t>
      </w:r>
      <w:r w:rsidRPr="00832269">
        <w:rPr>
          <w:rFonts w:cs="Arial"/>
          <w:szCs w:val="22"/>
          <w:lang w:val="en-US"/>
        </w:rPr>
        <w:t>GCC clause 5.1 except for purposes of performing the contract.</w:t>
      </w:r>
    </w:p>
    <w:p w14:paraId="393847DC" w14:textId="77777777" w:rsidR="00681982" w:rsidRPr="00832269" w:rsidRDefault="00681982" w:rsidP="00681982">
      <w:pPr>
        <w:autoSpaceDE w:val="0"/>
        <w:autoSpaceDN w:val="0"/>
        <w:adjustRightInd w:val="0"/>
        <w:ind w:left="2880" w:hanging="720"/>
        <w:jc w:val="both"/>
        <w:rPr>
          <w:rFonts w:cs="Arial"/>
          <w:szCs w:val="22"/>
          <w:lang w:val="en-US"/>
        </w:rPr>
      </w:pPr>
    </w:p>
    <w:p w14:paraId="3F299E56" w14:textId="77777777" w:rsidR="002C6922" w:rsidRDefault="002C6922" w:rsidP="00681982">
      <w:pPr>
        <w:autoSpaceDE w:val="0"/>
        <w:autoSpaceDN w:val="0"/>
        <w:adjustRightInd w:val="0"/>
        <w:ind w:left="2880" w:hanging="720"/>
        <w:jc w:val="both"/>
        <w:rPr>
          <w:rFonts w:cs="Arial"/>
          <w:szCs w:val="22"/>
          <w:lang w:val="en-US"/>
        </w:rPr>
      </w:pPr>
      <w:r w:rsidRPr="00832269">
        <w:rPr>
          <w:rFonts w:cs="Arial"/>
          <w:szCs w:val="22"/>
          <w:lang w:val="en-US"/>
        </w:rPr>
        <w:t>5.3</w:t>
      </w:r>
      <w:r w:rsidR="00681982">
        <w:rPr>
          <w:rFonts w:cs="Arial"/>
          <w:szCs w:val="22"/>
          <w:lang w:val="en-US"/>
        </w:rPr>
        <w:tab/>
      </w:r>
      <w:r w:rsidRPr="00832269">
        <w:rPr>
          <w:rFonts w:cs="Arial"/>
          <w:szCs w:val="22"/>
          <w:lang w:val="en-US"/>
        </w:rPr>
        <w:t>Any document, other than the contract itself mentioned in GCC</w:t>
      </w:r>
      <w:r w:rsidR="008D35DF">
        <w:rPr>
          <w:rFonts w:cs="Arial"/>
          <w:szCs w:val="22"/>
          <w:lang w:val="en-US"/>
        </w:rPr>
        <w:t xml:space="preserve"> </w:t>
      </w:r>
      <w:r w:rsidRPr="00832269">
        <w:rPr>
          <w:rFonts w:cs="Arial"/>
          <w:szCs w:val="22"/>
          <w:lang w:val="en-US"/>
        </w:rPr>
        <w:t xml:space="preserve">clause 5.1 shall remain the property of the purchaser and shall </w:t>
      </w:r>
      <w:r w:rsidR="008D35DF" w:rsidRPr="00832269">
        <w:rPr>
          <w:rFonts w:cs="Arial"/>
          <w:szCs w:val="22"/>
          <w:lang w:val="en-US"/>
        </w:rPr>
        <w:t>be returned</w:t>
      </w:r>
      <w:r w:rsidRPr="00832269">
        <w:rPr>
          <w:rFonts w:cs="Arial"/>
          <w:szCs w:val="22"/>
          <w:lang w:val="en-US"/>
        </w:rPr>
        <w:t xml:space="preserve"> </w:t>
      </w:r>
      <w:r w:rsidRPr="00832269">
        <w:rPr>
          <w:rFonts w:cs="Arial"/>
          <w:szCs w:val="22"/>
          <w:lang w:val="en-US"/>
        </w:rPr>
        <w:lastRenderedPageBreak/>
        <w:t xml:space="preserve">(all copies) to the purchaser on completion of </w:t>
      </w:r>
      <w:r w:rsidR="00A1215D" w:rsidRPr="00832269">
        <w:rPr>
          <w:rFonts w:cs="Arial"/>
          <w:szCs w:val="22"/>
          <w:lang w:val="en-US"/>
        </w:rPr>
        <w:t>the supplier’s</w:t>
      </w:r>
      <w:r w:rsidRPr="00832269">
        <w:rPr>
          <w:rFonts w:cs="Arial"/>
          <w:szCs w:val="22"/>
          <w:lang w:val="en-US"/>
        </w:rPr>
        <w:t xml:space="preserve"> performance under the contract if so required by </w:t>
      </w:r>
      <w:r w:rsidR="00A1215D" w:rsidRPr="00832269">
        <w:rPr>
          <w:rFonts w:cs="Arial"/>
          <w:szCs w:val="22"/>
          <w:lang w:val="en-US"/>
        </w:rPr>
        <w:t>the purchaser</w:t>
      </w:r>
      <w:r w:rsidRPr="00832269">
        <w:rPr>
          <w:rFonts w:cs="Arial"/>
          <w:szCs w:val="22"/>
          <w:lang w:val="en-US"/>
        </w:rPr>
        <w:t>.</w:t>
      </w:r>
    </w:p>
    <w:p w14:paraId="3AAC13CC" w14:textId="77777777" w:rsidR="00681982" w:rsidRPr="00832269" w:rsidRDefault="00681982" w:rsidP="00681982">
      <w:pPr>
        <w:autoSpaceDE w:val="0"/>
        <w:autoSpaceDN w:val="0"/>
        <w:adjustRightInd w:val="0"/>
        <w:ind w:left="2880" w:hanging="720"/>
        <w:jc w:val="both"/>
        <w:rPr>
          <w:rFonts w:cs="Arial"/>
          <w:szCs w:val="22"/>
          <w:lang w:val="en-US"/>
        </w:rPr>
      </w:pPr>
    </w:p>
    <w:p w14:paraId="768048AE" w14:textId="77777777" w:rsidR="002C6922" w:rsidRDefault="002C6922" w:rsidP="00681982">
      <w:pPr>
        <w:autoSpaceDE w:val="0"/>
        <w:autoSpaceDN w:val="0"/>
        <w:adjustRightInd w:val="0"/>
        <w:ind w:left="2880" w:hanging="720"/>
        <w:jc w:val="both"/>
        <w:rPr>
          <w:rFonts w:cs="Arial"/>
          <w:szCs w:val="22"/>
          <w:lang w:val="en-US"/>
        </w:rPr>
      </w:pPr>
      <w:r w:rsidRPr="00832269">
        <w:rPr>
          <w:rFonts w:cs="Arial"/>
          <w:szCs w:val="22"/>
          <w:lang w:val="en-US"/>
        </w:rPr>
        <w:t>5.4</w:t>
      </w:r>
      <w:r w:rsidR="00681982">
        <w:rPr>
          <w:rFonts w:cs="Arial"/>
          <w:szCs w:val="22"/>
          <w:lang w:val="en-US"/>
        </w:rPr>
        <w:tab/>
      </w:r>
      <w:r w:rsidRPr="00832269">
        <w:rPr>
          <w:rFonts w:cs="Arial"/>
          <w:szCs w:val="22"/>
          <w:lang w:val="en-US"/>
        </w:rPr>
        <w:t xml:space="preserve">The supplier shall permit the purchaser to inspect the </w:t>
      </w:r>
      <w:r w:rsidR="00A1215D" w:rsidRPr="00832269">
        <w:rPr>
          <w:rFonts w:cs="Arial"/>
          <w:szCs w:val="22"/>
          <w:lang w:val="en-US"/>
        </w:rPr>
        <w:t>supplier’s records</w:t>
      </w:r>
      <w:r w:rsidRPr="00832269">
        <w:rPr>
          <w:rFonts w:cs="Arial"/>
          <w:szCs w:val="22"/>
          <w:lang w:val="en-US"/>
        </w:rPr>
        <w:t xml:space="preserve"> relating to the performance of the supplier and to </w:t>
      </w:r>
      <w:r w:rsidR="00A1215D" w:rsidRPr="00832269">
        <w:rPr>
          <w:rFonts w:cs="Arial"/>
          <w:szCs w:val="22"/>
          <w:lang w:val="en-US"/>
        </w:rPr>
        <w:t>have them</w:t>
      </w:r>
      <w:r w:rsidRPr="00832269">
        <w:rPr>
          <w:rFonts w:cs="Arial"/>
          <w:szCs w:val="22"/>
          <w:lang w:val="en-US"/>
        </w:rPr>
        <w:t xml:space="preserve"> audited by auditors appointed by the purchaser, if so </w:t>
      </w:r>
      <w:r w:rsidR="00A1215D" w:rsidRPr="00832269">
        <w:rPr>
          <w:rFonts w:cs="Arial"/>
          <w:szCs w:val="22"/>
          <w:lang w:val="en-US"/>
        </w:rPr>
        <w:t>required by</w:t>
      </w:r>
      <w:r w:rsidRPr="00832269">
        <w:rPr>
          <w:rFonts w:cs="Arial"/>
          <w:szCs w:val="22"/>
          <w:lang w:val="en-US"/>
        </w:rPr>
        <w:t xml:space="preserve"> the purchaser.</w:t>
      </w:r>
    </w:p>
    <w:p w14:paraId="327137AB" w14:textId="77777777" w:rsidR="00681982" w:rsidRDefault="00681982" w:rsidP="00681982">
      <w:pPr>
        <w:autoSpaceDE w:val="0"/>
        <w:autoSpaceDN w:val="0"/>
        <w:adjustRightInd w:val="0"/>
        <w:ind w:left="2880" w:hanging="720"/>
        <w:jc w:val="both"/>
        <w:rPr>
          <w:rFonts w:cs="Arial"/>
          <w:szCs w:val="22"/>
          <w:lang w:val="en-US"/>
        </w:rPr>
      </w:pPr>
    </w:p>
    <w:p w14:paraId="3C7169B9" w14:textId="77777777" w:rsidR="00671391" w:rsidRPr="00832269" w:rsidRDefault="00671391" w:rsidP="00681982">
      <w:pPr>
        <w:autoSpaceDE w:val="0"/>
        <w:autoSpaceDN w:val="0"/>
        <w:adjustRightInd w:val="0"/>
        <w:ind w:left="2880" w:hanging="720"/>
        <w:jc w:val="both"/>
        <w:rPr>
          <w:rFonts w:cs="Arial"/>
          <w:szCs w:val="22"/>
          <w:lang w:val="en-US"/>
        </w:rPr>
      </w:pPr>
    </w:p>
    <w:p w14:paraId="65F1A670" w14:textId="77777777" w:rsidR="00681982" w:rsidRDefault="002C6922" w:rsidP="00681982">
      <w:pPr>
        <w:autoSpaceDE w:val="0"/>
        <w:autoSpaceDN w:val="0"/>
        <w:adjustRightInd w:val="0"/>
        <w:ind w:left="720" w:hanging="720"/>
        <w:jc w:val="both"/>
        <w:rPr>
          <w:rFonts w:cs="Arial"/>
          <w:szCs w:val="22"/>
          <w:lang w:val="en-US"/>
        </w:rPr>
      </w:pPr>
      <w:r w:rsidRPr="00832269">
        <w:rPr>
          <w:rFonts w:cs="Arial"/>
          <w:b/>
          <w:bCs/>
          <w:szCs w:val="22"/>
          <w:lang w:val="en-US"/>
        </w:rPr>
        <w:t>6.</w:t>
      </w:r>
      <w:r w:rsidR="00681982">
        <w:rPr>
          <w:rFonts w:cs="Arial"/>
          <w:b/>
          <w:bCs/>
          <w:szCs w:val="22"/>
          <w:lang w:val="en-US"/>
        </w:rPr>
        <w:tab/>
      </w:r>
      <w:r w:rsidRPr="00832269">
        <w:rPr>
          <w:rFonts w:cs="Arial"/>
          <w:b/>
          <w:bCs/>
          <w:szCs w:val="22"/>
          <w:lang w:val="en-US"/>
        </w:rPr>
        <w:t xml:space="preserve">Patent </w:t>
      </w:r>
      <w:r w:rsidR="00D402E1">
        <w:rPr>
          <w:rFonts w:cs="Arial"/>
          <w:b/>
          <w:bCs/>
          <w:szCs w:val="22"/>
          <w:lang w:val="en-US"/>
        </w:rPr>
        <w:t>r</w:t>
      </w:r>
      <w:r w:rsidRPr="00832269">
        <w:rPr>
          <w:rFonts w:cs="Arial"/>
          <w:b/>
          <w:bCs/>
          <w:szCs w:val="22"/>
          <w:lang w:val="en-US"/>
        </w:rPr>
        <w:t>ights</w:t>
      </w:r>
      <w:r w:rsidR="00681982">
        <w:rPr>
          <w:rFonts w:cs="Arial"/>
          <w:b/>
          <w:bCs/>
          <w:szCs w:val="22"/>
          <w:lang w:val="en-US"/>
        </w:rPr>
        <w:tab/>
      </w:r>
      <w:r w:rsidRPr="00832269">
        <w:rPr>
          <w:rFonts w:cs="Arial"/>
          <w:szCs w:val="22"/>
          <w:lang w:val="en-US"/>
        </w:rPr>
        <w:t>6.1</w:t>
      </w:r>
      <w:r w:rsidR="00681982">
        <w:rPr>
          <w:rFonts w:cs="Arial"/>
          <w:szCs w:val="22"/>
          <w:lang w:val="en-US"/>
        </w:rPr>
        <w:tab/>
      </w:r>
      <w:r w:rsidRPr="00832269">
        <w:rPr>
          <w:rFonts w:cs="Arial"/>
          <w:szCs w:val="22"/>
          <w:lang w:val="en-US"/>
        </w:rPr>
        <w:t xml:space="preserve">The supplier shall indemnify the purchaser against </w:t>
      </w:r>
      <w:r w:rsidR="00681982">
        <w:rPr>
          <w:rFonts w:cs="Arial"/>
          <w:szCs w:val="22"/>
          <w:lang w:val="en-US"/>
        </w:rPr>
        <w:t>all third</w:t>
      </w:r>
    </w:p>
    <w:p w14:paraId="028AF46D" w14:textId="77777777" w:rsidR="002C6922" w:rsidRDefault="00681982" w:rsidP="00681982">
      <w:pPr>
        <w:tabs>
          <w:tab w:val="left" w:pos="2955"/>
        </w:tabs>
        <w:autoSpaceDE w:val="0"/>
        <w:autoSpaceDN w:val="0"/>
        <w:adjustRightInd w:val="0"/>
        <w:ind w:left="2880" w:hanging="720"/>
        <w:jc w:val="both"/>
        <w:rPr>
          <w:rFonts w:cs="Arial"/>
          <w:szCs w:val="22"/>
          <w:lang w:val="en-US"/>
        </w:rPr>
      </w:pPr>
      <w:r>
        <w:rPr>
          <w:rFonts w:cs="Arial"/>
          <w:szCs w:val="22"/>
          <w:lang w:val="en-US"/>
        </w:rPr>
        <w:tab/>
      </w:r>
      <w:r w:rsidR="00A1215D">
        <w:rPr>
          <w:rFonts w:cs="Arial"/>
          <w:szCs w:val="22"/>
          <w:lang w:val="en-US"/>
        </w:rPr>
        <w:t>p</w:t>
      </w:r>
      <w:r w:rsidR="00A1215D" w:rsidRPr="00832269">
        <w:rPr>
          <w:rFonts w:cs="Arial"/>
          <w:szCs w:val="22"/>
          <w:lang w:val="en-US"/>
        </w:rPr>
        <w:t>arty claims</w:t>
      </w:r>
      <w:r w:rsidR="002C6922" w:rsidRPr="00832269">
        <w:rPr>
          <w:rFonts w:cs="Arial"/>
          <w:szCs w:val="22"/>
          <w:lang w:val="en-US"/>
        </w:rPr>
        <w:t xml:space="preserve"> of infringement of patent, trademark, or industrial </w:t>
      </w:r>
      <w:r w:rsidR="00A1215D" w:rsidRPr="00832269">
        <w:rPr>
          <w:rFonts w:cs="Arial"/>
          <w:szCs w:val="22"/>
          <w:lang w:val="en-US"/>
        </w:rPr>
        <w:t>design rights</w:t>
      </w:r>
      <w:r w:rsidR="002C6922" w:rsidRPr="00832269">
        <w:rPr>
          <w:rFonts w:cs="Arial"/>
          <w:szCs w:val="22"/>
          <w:lang w:val="en-US"/>
        </w:rPr>
        <w:t xml:space="preserve"> arising from use of the goods or any part thereof by </w:t>
      </w:r>
      <w:r w:rsidR="00A1215D" w:rsidRPr="00832269">
        <w:rPr>
          <w:rFonts w:cs="Arial"/>
          <w:szCs w:val="22"/>
          <w:lang w:val="en-US"/>
        </w:rPr>
        <w:t>the purchaser</w:t>
      </w:r>
      <w:r w:rsidR="002C6922" w:rsidRPr="00832269">
        <w:rPr>
          <w:rFonts w:cs="Arial"/>
          <w:szCs w:val="22"/>
          <w:lang w:val="en-US"/>
        </w:rPr>
        <w:t>.</w:t>
      </w:r>
    </w:p>
    <w:p w14:paraId="27CFB5FE" w14:textId="77777777" w:rsidR="00681982" w:rsidRPr="00832269" w:rsidRDefault="00681982" w:rsidP="00681982">
      <w:pPr>
        <w:tabs>
          <w:tab w:val="left" w:pos="2955"/>
        </w:tabs>
        <w:autoSpaceDE w:val="0"/>
        <w:autoSpaceDN w:val="0"/>
        <w:adjustRightInd w:val="0"/>
        <w:ind w:left="2880" w:hanging="720"/>
        <w:jc w:val="both"/>
        <w:rPr>
          <w:rFonts w:cs="Arial"/>
          <w:szCs w:val="22"/>
          <w:lang w:val="en-US"/>
        </w:rPr>
      </w:pPr>
    </w:p>
    <w:p w14:paraId="6685942F" w14:textId="77777777" w:rsidR="002C6922" w:rsidRDefault="002C6922" w:rsidP="00681982">
      <w:pPr>
        <w:autoSpaceDE w:val="0"/>
        <w:autoSpaceDN w:val="0"/>
        <w:adjustRightInd w:val="0"/>
        <w:ind w:left="2880" w:hanging="720"/>
        <w:jc w:val="both"/>
        <w:rPr>
          <w:rFonts w:cs="Arial"/>
          <w:szCs w:val="22"/>
          <w:lang w:val="en-US"/>
        </w:rPr>
      </w:pPr>
      <w:r w:rsidRPr="00832269">
        <w:rPr>
          <w:rFonts w:cs="Arial"/>
          <w:szCs w:val="22"/>
          <w:lang w:val="en-US"/>
        </w:rPr>
        <w:t>6.2</w:t>
      </w:r>
      <w:r w:rsidR="00681982">
        <w:rPr>
          <w:rFonts w:cs="Arial"/>
          <w:szCs w:val="22"/>
          <w:lang w:val="en-US"/>
        </w:rPr>
        <w:tab/>
      </w:r>
      <w:r w:rsidRPr="00832269">
        <w:rPr>
          <w:rFonts w:cs="Arial"/>
          <w:szCs w:val="22"/>
          <w:lang w:val="en-US"/>
        </w:rPr>
        <w:t xml:space="preserve">When a supplier developed documentation / projects for </w:t>
      </w:r>
      <w:r w:rsidR="00A1215D" w:rsidRPr="00832269">
        <w:rPr>
          <w:rFonts w:cs="Arial"/>
          <w:szCs w:val="22"/>
          <w:lang w:val="en-US"/>
        </w:rPr>
        <w:t>the municipality</w:t>
      </w:r>
      <w:r w:rsidRPr="00832269">
        <w:rPr>
          <w:rFonts w:cs="Arial"/>
          <w:szCs w:val="22"/>
          <w:lang w:val="en-US"/>
        </w:rPr>
        <w:t xml:space="preserve"> / municipal entity, the intellectual, copy and </w:t>
      </w:r>
      <w:r w:rsidR="00A1215D" w:rsidRPr="00832269">
        <w:rPr>
          <w:rFonts w:cs="Arial"/>
          <w:szCs w:val="22"/>
          <w:lang w:val="en-US"/>
        </w:rPr>
        <w:t>patent rights</w:t>
      </w:r>
      <w:r w:rsidRPr="00832269">
        <w:rPr>
          <w:rFonts w:cs="Arial"/>
          <w:szCs w:val="22"/>
          <w:lang w:val="en-US"/>
        </w:rPr>
        <w:t xml:space="preserve"> or ownership of such documents or projects will vest inthe municipality / municipal entity.</w:t>
      </w:r>
    </w:p>
    <w:p w14:paraId="2D92C7C9" w14:textId="77777777" w:rsidR="00681982" w:rsidRDefault="00681982" w:rsidP="00681982">
      <w:pPr>
        <w:autoSpaceDE w:val="0"/>
        <w:autoSpaceDN w:val="0"/>
        <w:adjustRightInd w:val="0"/>
        <w:ind w:left="2880" w:hanging="720"/>
        <w:jc w:val="both"/>
        <w:rPr>
          <w:rFonts w:cs="Arial"/>
          <w:szCs w:val="22"/>
          <w:lang w:val="en-US"/>
        </w:rPr>
      </w:pPr>
    </w:p>
    <w:p w14:paraId="73073565" w14:textId="77777777" w:rsidR="00671391" w:rsidRPr="00832269" w:rsidRDefault="00671391" w:rsidP="00681982">
      <w:pPr>
        <w:autoSpaceDE w:val="0"/>
        <w:autoSpaceDN w:val="0"/>
        <w:adjustRightInd w:val="0"/>
        <w:ind w:left="2880" w:hanging="720"/>
        <w:jc w:val="both"/>
        <w:rPr>
          <w:rFonts w:cs="Arial"/>
          <w:szCs w:val="22"/>
          <w:lang w:val="en-US"/>
        </w:rPr>
      </w:pPr>
    </w:p>
    <w:p w14:paraId="7698598D" w14:textId="77777777" w:rsidR="00B51713" w:rsidRDefault="002C6922" w:rsidP="001F6B83">
      <w:pPr>
        <w:autoSpaceDE w:val="0"/>
        <w:autoSpaceDN w:val="0"/>
        <w:adjustRightInd w:val="0"/>
        <w:ind w:left="720" w:hanging="720"/>
        <w:jc w:val="both"/>
        <w:rPr>
          <w:rFonts w:cs="Arial"/>
          <w:szCs w:val="22"/>
          <w:lang w:val="en-US"/>
        </w:rPr>
      </w:pPr>
      <w:r w:rsidRPr="00832269">
        <w:rPr>
          <w:rFonts w:cs="Arial"/>
          <w:b/>
          <w:bCs/>
          <w:szCs w:val="22"/>
          <w:lang w:val="en-US"/>
        </w:rPr>
        <w:t>7.</w:t>
      </w:r>
      <w:r w:rsidR="00681982">
        <w:rPr>
          <w:rFonts w:cs="Arial"/>
          <w:b/>
          <w:bCs/>
          <w:szCs w:val="22"/>
          <w:lang w:val="en-US"/>
        </w:rPr>
        <w:tab/>
      </w:r>
      <w:r w:rsidRPr="00832269">
        <w:rPr>
          <w:rFonts w:cs="Arial"/>
          <w:b/>
          <w:bCs/>
          <w:szCs w:val="22"/>
          <w:lang w:val="en-US"/>
        </w:rPr>
        <w:t>Performance</w:t>
      </w:r>
      <w:r w:rsidR="001F6B83">
        <w:rPr>
          <w:rFonts w:cs="Arial"/>
          <w:b/>
          <w:bCs/>
          <w:szCs w:val="22"/>
          <w:lang w:val="en-US"/>
        </w:rPr>
        <w:tab/>
      </w:r>
      <w:r w:rsidR="001F6B83" w:rsidRPr="00832269">
        <w:rPr>
          <w:rFonts w:cs="Arial"/>
          <w:szCs w:val="22"/>
          <w:lang w:val="en-US"/>
        </w:rPr>
        <w:t>7.1</w:t>
      </w:r>
      <w:r w:rsidR="001F6B83">
        <w:rPr>
          <w:rFonts w:cs="Arial"/>
          <w:szCs w:val="22"/>
          <w:lang w:val="en-US"/>
        </w:rPr>
        <w:tab/>
      </w:r>
      <w:r w:rsidR="001F6B83" w:rsidRPr="00832269">
        <w:rPr>
          <w:rFonts w:cs="Arial"/>
          <w:szCs w:val="22"/>
          <w:lang w:val="en-US"/>
        </w:rPr>
        <w:t xml:space="preserve">Within thirty (30) days of receipt of the notification of </w:t>
      </w:r>
      <w:r w:rsidR="00B51713">
        <w:rPr>
          <w:rFonts w:cs="Arial"/>
          <w:szCs w:val="22"/>
          <w:lang w:val="en-US"/>
        </w:rPr>
        <w:t>contract award,</w:t>
      </w:r>
    </w:p>
    <w:p w14:paraId="4DB06BC9" w14:textId="77777777" w:rsidR="001F6B83" w:rsidRDefault="001F6B83" w:rsidP="00B51713">
      <w:pPr>
        <w:autoSpaceDE w:val="0"/>
        <w:autoSpaceDN w:val="0"/>
        <w:adjustRightInd w:val="0"/>
        <w:ind w:left="720"/>
        <w:jc w:val="both"/>
        <w:rPr>
          <w:rFonts w:cs="Arial"/>
          <w:szCs w:val="22"/>
          <w:lang w:val="en-US"/>
        </w:rPr>
      </w:pPr>
      <w:r w:rsidRPr="001F6B83">
        <w:rPr>
          <w:rFonts w:cs="Arial"/>
          <w:b/>
          <w:szCs w:val="22"/>
          <w:lang w:val="en-US"/>
        </w:rPr>
        <w:t>security</w:t>
      </w:r>
      <w:r>
        <w:rPr>
          <w:rFonts w:cs="Arial"/>
          <w:szCs w:val="22"/>
          <w:lang w:val="en-US"/>
        </w:rPr>
        <w:tab/>
      </w:r>
      <w:r>
        <w:rPr>
          <w:rFonts w:cs="Arial"/>
          <w:szCs w:val="22"/>
          <w:lang w:val="en-US"/>
        </w:rPr>
        <w:tab/>
      </w:r>
      <w:r w:rsidR="002C6922" w:rsidRPr="00832269">
        <w:rPr>
          <w:rFonts w:cs="Arial"/>
          <w:szCs w:val="22"/>
          <w:lang w:val="en-US"/>
        </w:rPr>
        <w:t xml:space="preserve">the successful bidder shall furnish to the </w:t>
      </w:r>
      <w:r w:rsidR="00B51713">
        <w:rPr>
          <w:rFonts w:cs="Arial"/>
          <w:szCs w:val="22"/>
          <w:lang w:val="en-US"/>
        </w:rPr>
        <w:t>purchaser the performance</w:t>
      </w:r>
    </w:p>
    <w:p w14:paraId="0423D7B6" w14:textId="77777777" w:rsidR="002C6922" w:rsidRDefault="001F6B83" w:rsidP="001F6B83">
      <w:pPr>
        <w:tabs>
          <w:tab w:val="left" w:pos="2925"/>
        </w:tabs>
        <w:autoSpaceDE w:val="0"/>
        <w:autoSpaceDN w:val="0"/>
        <w:adjustRightInd w:val="0"/>
        <w:ind w:left="2880" w:hanging="720"/>
        <w:jc w:val="both"/>
        <w:rPr>
          <w:rFonts w:cs="Arial"/>
          <w:szCs w:val="22"/>
          <w:lang w:val="en-US"/>
        </w:rPr>
      </w:pPr>
      <w:r>
        <w:rPr>
          <w:rFonts w:cs="Arial"/>
          <w:szCs w:val="22"/>
          <w:lang w:val="en-US"/>
        </w:rPr>
        <w:tab/>
      </w:r>
      <w:r w:rsidR="002C6922" w:rsidRPr="00832269">
        <w:rPr>
          <w:rFonts w:cs="Arial"/>
          <w:szCs w:val="22"/>
          <w:lang w:val="en-US"/>
        </w:rPr>
        <w:t>security of the amount specified in SCC.</w:t>
      </w:r>
    </w:p>
    <w:p w14:paraId="6E1724DA" w14:textId="77777777" w:rsidR="00223470" w:rsidRPr="00832269" w:rsidRDefault="00223470" w:rsidP="001F6B83">
      <w:pPr>
        <w:tabs>
          <w:tab w:val="left" w:pos="2925"/>
        </w:tabs>
        <w:autoSpaceDE w:val="0"/>
        <w:autoSpaceDN w:val="0"/>
        <w:adjustRightInd w:val="0"/>
        <w:ind w:left="2880" w:hanging="720"/>
        <w:jc w:val="both"/>
        <w:rPr>
          <w:rFonts w:cs="Arial"/>
          <w:szCs w:val="22"/>
          <w:lang w:val="en-US"/>
        </w:rPr>
      </w:pPr>
    </w:p>
    <w:p w14:paraId="08EDA0D5" w14:textId="77777777" w:rsidR="002C6922" w:rsidRDefault="002C6922" w:rsidP="00223470">
      <w:pPr>
        <w:autoSpaceDE w:val="0"/>
        <w:autoSpaceDN w:val="0"/>
        <w:adjustRightInd w:val="0"/>
        <w:ind w:left="2880" w:hanging="720"/>
        <w:jc w:val="both"/>
        <w:rPr>
          <w:rFonts w:cs="Arial"/>
          <w:szCs w:val="22"/>
          <w:lang w:val="en-US"/>
        </w:rPr>
      </w:pPr>
      <w:r w:rsidRPr="00832269">
        <w:rPr>
          <w:rFonts w:cs="Arial"/>
          <w:szCs w:val="22"/>
          <w:lang w:val="en-US"/>
        </w:rPr>
        <w:t>7.2</w:t>
      </w:r>
      <w:r w:rsidR="00223470">
        <w:rPr>
          <w:rFonts w:cs="Arial"/>
          <w:szCs w:val="22"/>
          <w:lang w:val="en-US"/>
        </w:rPr>
        <w:tab/>
      </w:r>
      <w:r w:rsidRPr="00832269">
        <w:rPr>
          <w:rFonts w:cs="Arial"/>
          <w:szCs w:val="22"/>
          <w:lang w:val="en-US"/>
        </w:rPr>
        <w:t xml:space="preserve">The proceeds of the performance security shall be payable </w:t>
      </w:r>
      <w:r w:rsidR="00A1215D" w:rsidRPr="00832269">
        <w:rPr>
          <w:rFonts w:cs="Arial"/>
          <w:szCs w:val="22"/>
          <w:lang w:val="en-US"/>
        </w:rPr>
        <w:t>to the</w:t>
      </w:r>
      <w:r w:rsidRPr="00832269">
        <w:rPr>
          <w:rFonts w:cs="Arial"/>
          <w:szCs w:val="22"/>
          <w:lang w:val="en-US"/>
        </w:rPr>
        <w:t xml:space="preserve"> purchaser as compensation for any loss resulting from </w:t>
      </w:r>
      <w:r w:rsidR="00A1215D" w:rsidRPr="00832269">
        <w:rPr>
          <w:rFonts w:cs="Arial"/>
          <w:szCs w:val="22"/>
          <w:lang w:val="en-US"/>
        </w:rPr>
        <w:t>the supplier’s</w:t>
      </w:r>
      <w:r w:rsidRPr="00832269">
        <w:rPr>
          <w:rFonts w:cs="Arial"/>
          <w:szCs w:val="22"/>
          <w:lang w:val="en-US"/>
        </w:rPr>
        <w:t xml:space="preserve"> failure to complete his obligations under the contract.</w:t>
      </w:r>
    </w:p>
    <w:p w14:paraId="1F3FB292" w14:textId="77777777" w:rsidR="00223470" w:rsidRPr="00832269" w:rsidRDefault="00223470" w:rsidP="00223470">
      <w:pPr>
        <w:autoSpaceDE w:val="0"/>
        <w:autoSpaceDN w:val="0"/>
        <w:adjustRightInd w:val="0"/>
        <w:ind w:left="2880" w:hanging="720"/>
        <w:jc w:val="both"/>
        <w:rPr>
          <w:rFonts w:cs="Arial"/>
          <w:szCs w:val="22"/>
          <w:lang w:val="en-US"/>
        </w:rPr>
      </w:pPr>
    </w:p>
    <w:p w14:paraId="69B23E70" w14:textId="77777777" w:rsidR="002C6922" w:rsidRDefault="002C6922" w:rsidP="00223470">
      <w:pPr>
        <w:autoSpaceDE w:val="0"/>
        <w:autoSpaceDN w:val="0"/>
        <w:adjustRightInd w:val="0"/>
        <w:ind w:left="2880" w:hanging="720"/>
        <w:jc w:val="both"/>
        <w:rPr>
          <w:rFonts w:cs="Arial"/>
          <w:szCs w:val="22"/>
          <w:lang w:val="en-US"/>
        </w:rPr>
      </w:pPr>
      <w:r w:rsidRPr="00832269">
        <w:rPr>
          <w:rFonts w:cs="Arial"/>
          <w:szCs w:val="22"/>
          <w:lang w:val="en-US"/>
        </w:rPr>
        <w:t>7.3</w:t>
      </w:r>
      <w:r w:rsidR="00223470">
        <w:rPr>
          <w:rFonts w:cs="Arial"/>
          <w:szCs w:val="22"/>
          <w:lang w:val="en-US"/>
        </w:rPr>
        <w:tab/>
        <w:t>T</w:t>
      </w:r>
      <w:r w:rsidRPr="00832269">
        <w:rPr>
          <w:rFonts w:cs="Arial"/>
          <w:szCs w:val="22"/>
          <w:lang w:val="en-US"/>
        </w:rPr>
        <w:t xml:space="preserve">he performance security shall be denominated in the currency </w:t>
      </w:r>
      <w:r w:rsidR="00A1215D" w:rsidRPr="00832269">
        <w:rPr>
          <w:rFonts w:cs="Arial"/>
          <w:szCs w:val="22"/>
          <w:lang w:val="en-US"/>
        </w:rPr>
        <w:t>of the</w:t>
      </w:r>
      <w:r w:rsidRPr="00832269">
        <w:rPr>
          <w:rFonts w:cs="Arial"/>
          <w:szCs w:val="22"/>
          <w:lang w:val="en-US"/>
        </w:rPr>
        <w:t xml:space="preserve"> contract, or in a freely convertible currency acceptable to </w:t>
      </w:r>
      <w:r w:rsidR="00A1215D" w:rsidRPr="00832269">
        <w:rPr>
          <w:rFonts w:cs="Arial"/>
          <w:szCs w:val="22"/>
          <w:lang w:val="en-US"/>
        </w:rPr>
        <w:t>the purchaser</w:t>
      </w:r>
      <w:r w:rsidRPr="00832269">
        <w:rPr>
          <w:rFonts w:cs="Arial"/>
          <w:szCs w:val="22"/>
          <w:lang w:val="en-US"/>
        </w:rPr>
        <w:t xml:space="preserve"> and shall be in one of the following forms:</w:t>
      </w:r>
    </w:p>
    <w:p w14:paraId="76123FC0" w14:textId="77777777" w:rsidR="00223470" w:rsidRPr="00832269" w:rsidRDefault="00223470" w:rsidP="00223470">
      <w:pPr>
        <w:autoSpaceDE w:val="0"/>
        <w:autoSpaceDN w:val="0"/>
        <w:adjustRightInd w:val="0"/>
        <w:ind w:left="2880" w:hanging="720"/>
        <w:jc w:val="both"/>
        <w:rPr>
          <w:rFonts w:cs="Arial"/>
          <w:szCs w:val="22"/>
          <w:lang w:val="en-US"/>
        </w:rPr>
      </w:pPr>
    </w:p>
    <w:p w14:paraId="3524ACA0" w14:textId="77777777" w:rsidR="002C6922" w:rsidRPr="00832269" w:rsidRDefault="002C6922" w:rsidP="00223470">
      <w:pPr>
        <w:autoSpaceDE w:val="0"/>
        <w:autoSpaceDN w:val="0"/>
        <w:adjustRightInd w:val="0"/>
        <w:ind w:left="3600" w:hanging="720"/>
        <w:jc w:val="both"/>
        <w:rPr>
          <w:rFonts w:cs="Arial"/>
          <w:szCs w:val="22"/>
          <w:lang w:val="en-US"/>
        </w:rPr>
      </w:pPr>
      <w:r w:rsidRPr="00832269">
        <w:rPr>
          <w:rFonts w:cs="Arial"/>
          <w:szCs w:val="22"/>
          <w:lang w:val="en-US"/>
        </w:rPr>
        <w:t>(a)</w:t>
      </w:r>
      <w:r w:rsidR="00223470">
        <w:rPr>
          <w:rFonts w:cs="Arial"/>
          <w:szCs w:val="22"/>
          <w:lang w:val="en-US"/>
        </w:rPr>
        <w:tab/>
      </w:r>
      <w:r w:rsidRPr="00832269">
        <w:rPr>
          <w:rFonts w:cs="Arial"/>
          <w:szCs w:val="22"/>
          <w:lang w:val="en-US"/>
        </w:rPr>
        <w:t xml:space="preserve">a bank guarantee or an irrevocable letter of credit </w:t>
      </w:r>
      <w:r w:rsidR="00A1215D" w:rsidRPr="00832269">
        <w:rPr>
          <w:rFonts w:cs="Arial"/>
          <w:szCs w:val="22"/>
          <w:lang w:val="en-US"/>
        </w:rPr>
        <w:t>issued by</w:t>
      </w:r>
      <w:r w:rsidRPr="00832269">
        <w:rPr>
          <w:rFonts w:cs="Arial"/>
          <w:szCs w:val="22"/>
          <w:lang w:val="en-US"/>
        </w:rPr>
        <w:t xml:space="preserve"> a reputable bank located in the purchaser’s country </w:t>
      </w:r>
      <w:r w:rsidR="00A1215D" w:rsidRPr="00832269">
        <w:rPr>
          <w:rFonts w:cs="Arial"/>
          <w:szCs w:val="22"/>
          <w:lang w:val="en-US"/>
        </w:rPr>
        <w:t>or abroad</w:t>
      </w:r>
      <w:r w:rsidRPr="00832269">
        <w:rPr>
          <w:rFonts w:cs="Arial"/>
          <w:szCs w:val="22"/>
          <w:lang w:val="en-US"/>
        </w:rPr>
        <w:t xml:space="preserve">, acceptable to the purchaser, in the </w:t>
      </w:r>
      <w:r w:rsidR="00A1215D" w:rsidRPr="00832269">
        <w:rPr>
          <w:rFonts w:cs="Arial"/>
          <w:szCs w:val="22"/>
          <w:lang w:val="en-US"/>
        </w:rPr>
        <w:t>form provided</w:t>
      </w:r>
      <w:r w:rsidRPr="00832269">
        <w:rPr>
          <w:rFonts w:cs="Arial"/>
          <w:szCs w:val="22"/>
          <w:lang w:val="en-US"/>
        </w:rPr>
        <w:t xml:space="preserve"> in the bidding documents or another </w:t>
      </w:r>
      <w:r w:rsidR="00A1215D" w:rsidRPr="00832269">
        <w:rPr>
          <w:rFonts w:cs="Arial"/>
          <w:szCs w:val="22"/>
          <w:lang w:val="en-US"/>
        </w:rPr>
        <w:t>form acceptable</w:t>
      </w:r>
      <w:r w:rsidRPr="00832269">
        <w:rPr>
          <w:rFonts w:cs="Arial"/>
          <w:szCs w:val="22"/>
          <w:lang w:val="en-US"/>
        </w:rPr>
        <w:t xml:space="preserve"> to the purchaser; or</w:t>
      </w:r>
    </w:p>
    <w:p w14:paraId="5AFF43F9" w14:textId="77777777" w:rsidR="002C6922" w:rsidRDefault="002C6922" w:rsidP="00223470">
      <w:pPr>
        <w:autoSpaceDE w:val="0"/>
        <w:autoSpaceDN w:val="0"/>
        <w:adjustRightInd w:val="0"/>
        <w:ind w:left="2160" w:firstLine="720"/>
        <w:jc w:val="both"/>
        <w:rPr>
          <w:rFonts w:cs="Arial"/>
          <w:szCs w:val="22"/>
          <w:lang w:val="en-US"/>
        </w:rPr>
      </w:pPr>
      <w:r w:rsidRPr="00832269">
        <w:rPr>
          <w:rFonts w:cs="Arial"/>
          <w:szCs w:val="22"/>
          <w:lang w:val="en-US"/>
        </w:rPr>
        <w:t>(b)</w:t>
      </w:r>
      <w:r w:rsidR="00223470">
        <w:rPr>
          <w:rFonts w:cs="Arial"/>
          <w:szCs w:val="22"/>
          <w:lang w:val="en-US"/>
        </w:rPr>
        <w:tab/>
      </w:r>
      <w:r w:rsidRPr="00832269">
        <w:rPr>
          <w:rFonts w:cs="Arial"/>
          <w:szCs w:val="22"/>
          <w:lang w:val="en-US"/>
        </w:rPr>
        <w:t>a cashier’s or certified cheque.</w:t>
      </w:r>
    </w:p>
    <w:p w14:paraId="0DDF9D19" w14:textId="77777777" w:rsidR="00223470" w:rsidRPr="00832269" w:rsidRDefault="00223470" w:rsidP="00223470">
      <w:pPr>
        <w:autoSpaceDE w:val="0"/>
        <w:autoSpaceDN w:val="0"/>
        <w:adjustRightInd w:val="0"/>
        <w:ind w:left="2160" w:firstLine="720"/>
        <w:jc w:val="both"/>
        <w:rPr>
          <w:rFonts w:cs="Arial"/>
          <w:szCs w:val="22"/>
          <w:lang w:val="en-US"/>
        </w:rPr>
      </w:pPr>
    </w:p>
    <w:p w14:paraId="569A824D" w14:textId="77777777" w:rsidR="002C6922" w:rsidRDefault="002C6922" w:rsidP="00223470">
      <w:pPr>
        <w:autoSpaceDE w:val="0"/>
        <w:autoSpaceDN w:val="0"/>
        <w:adjustRightInd w:val="0"/>
        <w:ind w:left="2880" w:hanging="720"/>
        <w:jc w:val="both"/>
        <w:rPr>
          <w:rFonts w:cs="Arial"/>
          <w:szCs w:val="22"/>
          <w:lang w:val="en-US"/>
        </w:rPr>
      </w:pPr>
      <w:r w:rsidRPr="00832269">
        <w:rPr>
          <w:rFonts w:cs="Arial"/>
          <w:szCs w:val="22"/>
          <w:lang w:val="en-US"/>
        </w:rPr>
        <w:t>7.4</w:t>
      </w:r>
      <w:r w:rsidR="00223470">
        <w:rPr>
          <w:rFonts w:cs="Arial"/>
          <w:szCs w:val="22"/>
          <w:lang w:val="en-US"/>
        </w:rPr>
        <w:tab/>
      </w:r>
      <w:r w:rsidRPr="00832269">
        <w:rPr>
          <w:rFonts w:cs="Arial"/>
          <w:szCs w:val="22"/>
          <w:lang w:val="en-US"/>
        </w:rPr>
        <w:t xml:space="preserve">The performance security will be discharged by the </w:t>
      </w:r>
      <w:r w:rsidR="00A1215D" w:rsidRPr="00832269">
        <w:rPr>
          <w:rFonts w:cs="Arial"/>
          <w:szCs w:val="22"/>
          <w:lang w:val="en-US"/>
        </w:rPr>
        <w:t>purchaser and</w:t>
      </w:r>
      <w:r w:rsidRPr="00832269">
        <w:rPr>
          <w:rFonts w:cs="Arial"/>
          <w:szCs w:val="22"/>
          <w:lang w:val="en-US"/>
        </w:rPr>
        <w:t xml:space="preserve"> returned to the supplier not later than thirty (30) </w:t>
      </w:r>
      <w:r w:rsidR="00A1215D" w:rsidRPr="00832269">
        <w:rPr>
          <w:rFonts w:cs="Arial"/>
          <w:szCs w:val="22"/>
          <w:lang w:val="en-US"/>
        </w:rPr>
        <w:t>days following</w:t>
      </w:r>
      <w:r w:rsidRPr="00832269">
        <w:rPr>
          <w:rFonts w:cs="Arial"/>
          <w:szCs w:val="22"/>
          <w:lang w:val="en-US"/>
        </w:rPr>
        <w:t xml:space="preserve"> the date of completion of the supplier’s </w:t>
      </w:r>
      <w:r w:rsidR="00A1215D" w:rsidRPr="00832269">
        <w:rPr>
          <w:rFonts w:cs="Arial"/>
          <w:szCs w:val="22"/>
          <w:lang w:val="en-US"/>
        </w:rPr>
        <w:t>performance obligations</w:t>
      </w:r>
      <w:r w:rsidRPr="00832269">
        <w:rPr>
          <w:rFonts w:cs="Arial"/>
          <w:szCs w:val="22"/>
          <w:lang w:val="en-US"/>
        </w:rPr>
        <w:t xml:space="preserve"> under the contract, including any </w:t>
      </w:r>
      <w:r w:rsidR="00A1215D" w:rsidRPr="00832269">
        <w:rPr>
          <w:rFonts w:cs="Arial"/>
          <w:szCs w:val="22"/>
          <w:lang w:val="en-US"/>
        </w:rPr>
        <w:t>warranty obligations</w:t>
      </w:r>
      <w:r w:rsidRPr="00832269">
        <w:rPr>
          <w:rFonts w:cs="Arial"/>
          <w:szCs w:val="22"/>
          <w:lang w:val="en-US"/>
        </w:rPr>
        <w:t>, unless otherwise specified.</w:t>
      </w:r>
    </w:p>
    <w:p w14:paraId="0085A2FC" w14:textId="77777777" w:rsidR="00223470" w:rsidRDefault="00223470" w:rsidP="00223470">
      <w:pPr>
        <w:autoSpaceDE w:val="0"/>
        <w:autoSpaceDN w:val="0"/>
        <w:adjustRightInd w:val="0"/>
        <w:ind w:left="2880" w:hanging="720"/>
        <w:jc w:val="both"/>
        <w:rPr>
          <w:rFonts w:cs="Arial"/>
          <w:szCs w:val="22"/>
          <w:lang w:val="en-US"/>
        </w:rPr>
      </w:pPr>
    </w:p>
    <w:p w14:paraId="21CA5D50" w14:textId="77777777" w:rsidR="00671391" w:rsidRPr="00832269" w:rsidRDefault="00671391" w:rsidP="00223470">
      <w:pPr>
        <w:autoSpaceDE w:val="0"/>
        <w:autoSpaceDN w:val="0"/>
        <w:adjustRightInd w:val="0"/>
        <w:ind w:left="2880" w:hanging="720"/>
        <w:jc w:val="both"/>
        <w:rPr>
          <w:rFonts w:cs="Arial"/>
          <w:szCs w:val="22"/>
          <w:lang w:val="en-US"/>
        </w:rPr>
      </w:pPr>
    </w:p>
    <w:p w14:paraId="6B6A8FA4" w14:textId="77777777" w:rsidR="00223470" w:rsidRPr="00832269" w:rsidRDefault="002C6922" w:rsidP="00223470">
      <w:pPr>
        <w:autoSpaceDE w:val="0"/>
        <w:autoSpaceDN w:val="0"/>
        <w:adjustRightInd w:val="0"/>
        <w:jc w:val="both"/>
        <w:rPr>
          <w:rFonts w:cs="Arial"/>
          <w:szCs w:val="22"/>
          <w:lang w:val="en-US"/>
        </w:rPr>
      </w:pPr>
      <w:r w:rsidRPr="00832269">
        <w:rPr>
          <w:rFonts w:cs="Arial"/>
          <w:b/>
          <w:bCs/>
          <w:szCs w:val="22"/>
          <w:lang w:val="en-US"/>
        </w:rPr>
        <w:t>8.</w:t>
      </w:r>
      <w:r w:rsidR="00223470">
        <w:rPr>
          <w:rFonts w:cs="Arial"/>
          <w:b/>
          <w:bCs/>
          <w:szCs w:val="22"/>
          <w:lang w:val="en-US"/>
        </w:rPr>
        <w:tab/>
      </w:r>
      <w:r w:rsidRPr="00832269">
        <w:rPr>
          <w:rFonts w:cs="Arial"/>
          <w:b/>
          <w:bCs/>
          <w:szCs w:val="22"/>
          <w:lang w:val="en-US"/>
        </w:rPr>
        <w:t>Inspections,</w:t>
      </w:r>
      <w:r w:rsidR="00223470">
        <w:rPr>
          <w:rFonts w:cs="Arial"/>
          <w:b/>
          <w:bCs/>
          <w:szCs w:val="22"/>
          <w:lang w:val="en-US"/>
        </w:rPr>
        <w:tab/>
      </w:r>
      <w:r w:rsidR="00223470" w:rsidRPr="00832269">
        <w:rPr>
          <w:rFonts w:cs="Arial"/>
          <w:szCs w:val="22"/>
          <w:lang w:val="en-US"/>
        </w:rPr>
        <w:t>8.1</w:t>
      </w:r>
      <w:r w:rsidR="00223470">
        <w:rPr>
          <w:rFonts w:cs="Arial"/>
          <w:szCs w:val="22"/>
          <w:lang w:val="en-US"/>
        </w:rPr>
        <w:tab/>
      </w:r>
      <w:r w:rsidR="00223470" w:rsidRPr="00832269">
        <w:rPr>
          <w:rFonts w:cs="Arial"/>
          <w:szCs w:val="22"/>
          <w:lang w:val="en-US"/>
        </w:rPr>
        <w:t>All pre-bidding testing will be for the account of the bidder.</w:t>
      </w:r>
    </w:p>
    <w:p w14:paraId="72157A27" w14:textId="77777777" w:rsidR="002C6922" w:rsidRPr="00832269" w:rsidRDefault="00223470" w:rsidP="00832269">
      <w:pPr>
        <w:autoSpaceDE w:val="0"/>
        <w:autoSpaceDN w:val="0"/>
        <w:adjustRightInd w:val="0"/>
        <w:jc w:val="both"/>
        <w:rPr>
          <w:rFonts w:cs="Arial"/>
          <w:b/>
          <w:bCs/>
          <w:szCs w:val="22"/>
          <w:lang w:val="en-US"/>
        </w:rPr>
      </w:pPr>
      <w:r>
        <w:rPr>
          <w:rFonts w:cs="Arial"/>
          <w:b/>
          <w:bCs/>
          <w:szCs w:val="22"/>
          <w:lang w:val="en-US"/>
        </w:rPr>
        <w:tab/>
      </w:r>
      <w:r w:rsidR="002C6922" w:rsidRPr="00832269">
        <w:rPr>
          <w:rFonts w:cs="Arial"/>
          <w:b/>
          <w:bCs/>
          <w:szCs w:val="22"/>
          <w:lang w:val="en-US"/>
        </w:rPr>
        <w:t>tests and</w:t>
      </w:r>
    </w:p>
    <w:p w14:paraId="3CFC1E3B" w14:textId="77777777" w:rsidR="00223470" w:rsidRDefault="002C6922" w:rsidP="00223470">
      <w:pPr>
        <w:autoSpaceDE w:val="0"/>
        <w:autoSpaceDN w:val="0"/>
        <w:adjustRightInd w:val="0"/>
        <w:ind w:firstLine="720"/>
        <w:jc w:val="both"/>
        <w:rPr>
          <w:rFonts w:cs="Arial"/>
          <w:szCs w:val="22"/>
          <w:lang w:val="en-US"/>
        </w:rPr>
      </w:pPr>
      <w:r w:rsidRPr="00832269">
        <w:rPr>
          <w:rFonts w:cs="Arial"/>
          <w:b/>
          <w:bCs/>
          <w:szCs w:val="22"/>
          <w:lang w:val="en-US"/>
        </w:rPr>
        <w:t>analyses</w:t>
      </w:r>
      <w:r w:rsidR="00223470">
        <w:rPr>
          <w:rFonts w:cs="Arial"/>
          <w:b/>
          <w:bCs/>
          <w:szCs w:val="22"/>
          <w:lang w:val="en-US"/>
        </w:rPr>
        <w:tab/>
      </w:r>
      <w:r w:rsidR="00223470" w:rsidRPr="00832269">
        <w:rPr>
          <w:rFonts w:cs="Arial"/>
          <w:szCs w:val="22"/>
          <w:lang w:val="en-US"/>
        </w:rPr>
        <w:t>8.2</w:t>
      </w:r>
      <w:r w:rsidR="00223470">
        <w:rPr>
          <w:rFonts w:cs="Arial"/>
          <w:szCs w:val="22"/>
          <w:lang w:val="en-US"/>
        </w:rPr>
        <w:tab/>
      </w:r>
      <w:r w:rsidR="00223470" w:rsidRPr="00832269">
        <w:rPr>
          <w:rFonts w:cs="Arial"/>
          <w:szCs w:val="22"/>
          <w:lang w:val="en-US"/>
        </w:rPr>
        <w:t xml:space="preserve">If it is a bid condition that goods to be produced or services </w:t>
      </w:r>
    </w:p>
    <w:p w14:paraId="2F20A536" w14:textId="77777777" w:rsidR="002C6922" w:rsidRDefault="00223470" w:rsidP="00223470">
      <w:pPr>
        <w:tabs>
          <w:tab w:val="left" w:pos="2910"/>
        </w:tabs>
        <w:autoSpaceDE w:val="0"/>
        <w:autoSpaceDN w:val="0"/>
        <w:adjustRightInd w:val="0"/>
        <w:ind w:left="2880"/>
        <w:jc w:val="both"/>
        <w:rPr>
          <w:rFonts w:cs="Arial"/>
          <w:szCs w:val="22"/>
          <w:lang w:val="en-US"/>
        </w:rPr>
      </w:pPr>
      <w:r>
        <w:rPr>
          <w:rFonts w:cs="Arial"/>
          <w:szCs w:val="22"/>
          <w:lang w:val="en-US"/>
        </w:rPr>
        <w:tab/>
      </w:r>
      <w:r w:rsidRPr="00832269">
        <w:rPr>
          <w:rFonts w:cs="Arial"/>
          <w:szCs w:val="22"/>
          <w:lang w:val="en-US"/>
        </w:rPr>
        <w:t xml:space="preserve">to </w:t>
      </w:r>
      <w:r w:rsidR="00A1215D" w:rsidRPr="00832269">
        <w:rPr>
          <w:rFonts w:cs="Arial"/>
          <w:szCs w:val="22"/>
          <w:lang w:val="en-US"/>
        </w:rPr>
        <w:t>be rendered</w:t>
      </w:r>
      <w:r w:rsidR="002C6922" w:rsidRPr="00832269">
        <w:rPr>
          <w:rFonts w:cs="Arial"/>
          <w:szCs w:val="22"/>
          <w:lang w:val="en-US"/>
        </w:rPr>
        <w:t xml:space="preserve"> should at any stage be subject to inspections, </w:t>
      </w:r>
      <w:r w:rsidR="00A1215D" w:rsidRPr="00832269">
        <w:rPr>
          <w:rFonts w:cs="Arial"/>
          <w:szCs w:val="22"/>
          <w:lang w:val="en-US"/>
        </w:rPr>
        <w:t>tests and</w:t>
      </w:r>
      <w:r w:rsidR="002C6922" w:rsidRPr="00832269">
        <w:rPr>
          <w:rFonts w:cs="Arial"/>
          <w:szCs w:val="22"/>
          <w:lang w:val="en-US"/>
        </w:rPr>
        <w:t xml:space="preserve"> analyses, the bidder or contractor’s premises shall be open, </w:t>
      </w:r>
      <w:r w:rsidR="00A1215D" w:rsidRPr="00832269">
        <w:rPr>
          <w:rFonts w:cs="Arial"/>
          <w:szCs w:val="22"/>
          <w:lang w:val="en-US"/>
        </w:rPr>
        <w:t>at all</w:t>
      </w:r>
      <w:r w:rsidR="002C6922" w:rsidRPr="00832269">
        <w:rPr>
          <w:rFonts w:cs="Arial"/>
          <w:szCs w:val="22"/>
          <w:lang w:val="en-US"/>
        </w:rPr>
        <w:t xml:space="preserve"> reasonable hours, for inspection by a representative of </w:t>
      </w:r>
      <w:r w:rsidR="00A1215D" w:rsidRPr="00832269">
        <w:rPr>
          <w:rFonts w:cs="Arial"/>
          <w:szCs w:val="22"/>
          <w:lang w:val="en-US"/>
        </w:rPr>
        <w:t>the purchaser</w:t>
      </w:r>
      <w:r w:rsidR="002C6922" w:rsidRPr="00832269">
        <w:rPr>
          <w:rFonts w:cs="Arial"/>
          <w:szCs w:val="22"/>
          <w:lang w:val="en-US"/>
        </w:rPr>
        <w:t xml:space="preserve"> or organization acting on behalf of the purchaser.</w:t>
      </w:r>
    </w:p>
    <w:p w14:paraId="126ED20D" w14:textId="77777777" w:rsidR="00223470" w:rsidRPr="00832269" w:rsidRDefault="00223470" w:rsidP="00223470">
      <w:pPr>
        <w:autoSpaceDE w:val="0"/>
        <w:autoSpaceDN w:val="0"/>
        <w:adjustRightInd w:val="0"/>
        <w:ind w:left="2880"/>
        <w:jc w:val="both"/>
        <w:rPr>
          <w:rFonts w:cs="Arial"/>
          <w:szCs w:val="22"/>
          <w:lang w:val="en-US"/>
        </w:rPr>
      </w:pPr>
    </w:p>
    <w:p w14:paraId="407CF080" w14:textId="77777777" w:rsidR="002C6922" w:rsidRDefault="002C6922" w:rsidP="00223470">
      <w:pPr>
        <w:autoSpaceDE w:val="0"/>
        <w:autoSpaceDN w:val="0"/>
        <w:adjustRightInd w:val="0"/>
        <w:ind w:left="2880" w:hanging="720"/>
        <w:jc w:val="both"/>
        <w:rPr>
          <w:rFonts w:cs="Arial"/>
          <w:szCs w:val="22"/>
          <w:lang w:val="en-US"/>
        </w:rPr>
      </w:pPr>
      <w:r w:rsidRPr="00832269">
        <w:rPr>
          <w:rFonts w:cs="Arial"/>
          <w:szCs w:val="22"/>
          <w:lang w:val="en-US"/>
        </w:rPr>
        <w:t>8.3</w:t>
      </w:r>
      <w:r w:rsidR="00223470">
        <w:rPr>
          <w:rFonts w:cs="Arial"/>
          <w:szCs w:val="22"/>
          <w:lang w:val="en-US"/>
        </w:rPr>
        <w:tab/>
      </w:r>
      <w:r w:rsidRPr="00832269">
        <w:rPr>
          <w:rFonts w:cs="Arial"/>
          <w:szCs w:val="22"/>
          <w:lang w:val="en-US"/>
        </w:rPr>
        <w:t xml:space="preserve">If there are no inspection requirements indicated in the </w:t>
      </w:r>
      <w:r w:rsidR="00A1215D" w:rsidRPr="00832269">
        <w:rPr>
          <w:rFonts w:cs="Arial"/>
          <w:szCs w:val="22"/>
          <w:lang w:val="en-US"/>
        </w:rPr>
        <w:t>bidding documents</w:t>
      </w:r>
      <w:r w:rsidRPr="00832269">
        <w:rPr>
          <w:rFonts w:cs="Arial"/>
          <w:szCs w:val="22"/>
          <w:lang w:val="en-US"/>
        </w:rPr>
        <w:t xml:space="preserve"> and no mention is made in the contract, but </w:t>
      </w:r>
      <w:r w:rsidR="00A1215D" w:rsidRPr="00832269">
        <w:rPr>
          <w:rFonts w:cs="Arial"/>
          <w:szCs w:val="22"/>
          <w:lang w:val="en-US"/>
        </w:rPr>
        <w:t>during the</w:t>
      </w:r>
      <w:r w:rsidRPr="00832269">
        <w:rPr>
          <w:rFonts w:cs="Arial"/>
          <w:szCs w:val="22"/>
          <w:lang w:val="en-US"/>
        </w:rPr>
        <w:t xml:space="preserve"> </w:t>
      </w:r>
      <w:r w:rsidRPr="00832269">
        <w:rPr>
          <w:rFonts w:cs="Arial"/>
          <w:szCs w:val="22"/>
          <w:lang w:val="en-US"/>
        </w:rPr>
        <w:lastRenderedPageBreak/>
        <w:t xml:space="preserve">contract period it is decided that inspections shall be </w:t>
      </w:r>
      <w:r w:rsidR="00A1215D" w:rsidRPr="00832269">
        <w:rPr>
          <w:rFonts w:cs="Arial"/>
          <w:szCs w:val="22"/>
          <w:lang w:val="en-US"/>
        </w:rPr>
        <w:t>carried out</w:t>
      </w:r>
      <w:r w:rsidRPr="00832269">
        <w:rPr>
          <w:rFonts w:cs="Arial"/>
          <w:szCs w:val="22"/>
          <w:lang w:val="en-US"/>
        </w:rPr>
        <w:t xml:space="preserve">, the purchaser shall itself make the </w:t>
      </w:r>
      <w:r w:rsidR="00A1215D" w:rsidRPr="00832269">
        <w:rPr>
          <w:rFonts w:cs="Arial"/>
          <w:szCs w:val="22"/>
          <w:lang w:val="en-US"/>
        </w:rPr>
        <w:t>necessary arrangements</w:t>
      </w:r>
      <w:r w:rsidRPr="00832269">
        <w:rPr>
          <w:rFonts w:cs="Arial"/>
          <w:szCs w:val="22"/>
          <w:lang w:val="en-US"/>
        </w:rPr>
        <w:t xml:space="preserve">, including payment arrangements with the </w:t>
      </w:r>
      <w:r w:rsidR="00A1215D" w:rsidRPr="00832269">
        <w:rPr>
          <w:rFonts w:cs="Arial"/>
          <w:szCs w:val="22"/>
          <w:lang w:val="en-US"/>
        </w:rPr>
        <w:t>testing authority</w:t>
      </w:r>
      <w:r w:rsidRPr="00832269">
        <w:rPr>
          <w:rFonts w:cs="Arial"/>
          <w:szCs w:val="22"/>
          <w:lang w:val="en-US"/>
        </w:rPr>
        <w:t xml:space="preserve"> concerned.</w:t>
      </w:r>
    </w:p>
    <w:p w14:paraId="142325AF" w14:textId="77777777" w:rsidR="00223470" w:rsidRPr="00832269" w:rsidRDefault="00223470" w:rsidP="00223470">
      <w:pPr>
        <w:autoSpaceDE w:val="0"/>
        <w:autoSpaceDN w:val="0"/>
        <w:adjustRightInd w:val="0"/>
        <w:ind w:left="2880" w:hanging="720"/>
        <w:jc w:val="both"/>
        <w:rPr>
          <w:rFonts w:cs="Arial"/>
          <w:szCs w:val="22"/>
          <w:lang w:val="en-US"/>
        </w:rPr>
      </w:pPr>
    </w:p>
    <w:p w14:paraId="2369737B" w14:textId="77777777" w:rsidR="002C6922" w:rsidRDefault="002C6922" w:rsidP="00223470">
      <w:pPr>
        <w:autoSpaceDE w:val="0"/>
        <w:autoSpaceDN w:val="0"/>
        <w:adjustRightInd w:val="0"/>
        <w:ind w:left="2880" w:hanging="720"/>
        <w:jc w:val="both"/>
        <w:rPr>
          <w:rFonts w:cs="Arial"/>
          <w:szCs w:val="22"/>
          <w:lang w:val="en-US"/>
        </w:rPr>
      </w:pPr>
      <w:r w:rsidRPr="00832269">
        <w:rPr>
          <w:rFonts w:cs="Arial"/>
          <w:szCs w:val="22"/>
          <w:lang w:val="en-US"/>
        </w:rPr>
        <w:t>8.4</w:t>
      </w:r>
      <w:r w:rsidR="00223470">
        <w:rPr>
          <w:rFonts w:cs="Arial"/>
          <w:szCs w:val="22"/>
          <w:lang w:val="en-US"/>
        </w:rPr>
        <w:tab/>
      </w:r>
      <w:r w:rsidRPr="00832269">
        <w:rPr>
          <w:rFonts w:cs="Arial"/>
          <w:szCs w:val="22"/>
          <w:lang w:val="en-US"/>
        </w:rPr>
        <w:t xml:space="preserve">If the inspections, tests and analyses referred to in clauses 8.2and 8.3 show the goods to be in accordance with the </w:t>
      </w:r>
      <w:r w:rsidR="00A1215D" w:rsidRPr="00832269">
        <w:rPr>
          <w:rFonts w:cs="Arial"/>
          <w:szCs w:val="22"/>
          <w:lang w:val="en-US"/>
        </w:rPr>
        <w:t>contract requirements</w:t>
      </w:r>
      <w:r w:rsidRPr="00832269">
        <w:rPr>
          <w:rFonts w:cs="Arial"/>
          <w:szCs w:val="22"/>
          <w:lang w:val="en-US"/>
        </w:rPr>
        <w:t xml:space="preserve">, the cost of the inspections, tests and </w:t>
      </w:r>
      <w:r w:rsidR="00A1215D" w:rsidRPr="00832269">
        <w:rPr>
          <w:rFonts w:cs="Arial"/>
          <w:szCs w:val="22"/>
          <w:lang w:val="en-US"/>
        </w:rPr>
        <w:t>analyses shall</w:t>
      </w:r>
      <w:r w:rsidRPr="00832269">
        <w:rPr>
          <w:rFonts w:cs="Arial"/>
          <w:szCs w:val="22"/>
          <w:lang w:val="en-US"/>
        </w:rPr>
        <w:t xml:space="preserve"> be defrayed by the purchaser.</w:t>
      </w:r>
    </w:p>
    <w:p w14:paraId="1F800569" w14:textId="77777777" w:rsidR="00223470" w:rsidRPr="00832269" w:rsidRDefault="00223470" w:rsidP="00223470">
      <w:pPr>
        <w:autoSpaceDE w:val="0"/>
        <w:autoSpaceDN w:val="0"/>
        <w:adjustRightInd w:val="0"/>
        <w:ind w:left="2880" w:hanging="720"/>
        <w:jc w:val="both"/>
        <w:rPr>
          <w:rFonts w:cs="Arial"/>
          <w:szCs w:val="22"/>
          <w:lang w:val="en-US"/>
        </w:rPr>
      </w:pPr>
    </w:p>
    <w:p w14:paraId="0D5C4AD0" w14:textId="77777777" w:rsidR="002C6922" w:rsidRDefault="002C6922" w:rsidP="008C0C6B">
      <w:pPr>
        <w:autoSpaceDE w:val="0"/>
        <w:autoSpaceDN w:val="0"/>
        <w:adjustRightInd w:val="0"/>
        <w:ind w:left="2880" w:hanging="720"/>
        <w:jc w:val="both"/>
        <w:rPr>
          <w:rFonts w:cs="Arial"/>
          <w:szCs w:val="22"/>
          <w:lang w:val="en-US"/>
        </w:rPr>
      </w:pPr>
      <w:r w:rsidRPr="00832269">
        <w:rPr>
          <w:rFonts w:cs="Arial"/>
          <w:szCs w:val="22"/>
          <w:lang w:val="en-US"/>
        </w:rPr>
        <w:t>8.5</w:t>
      </w:r>
      <w:r w:rsidR="008C0C6B">
        <w:rPr>
          <w:rFonts w:cs="Arial"/>
          <w:szCs w:val="22"/>
          <w:lang w:val="en-US"/>
        </w:rPr>
        <w:tab/>
      </w:r>
      <w:r w:rsidRPr="00832269">
        <w:rPr>
          <w:rFonts w:cs="Arial"/>
          <w:szCs w:val="22"/>
          <w:lang w:val="en-US"/>
        </w:rPr>
        <w:t xml:space="preserve">Where the goods or services referred to in clauses 8.2 and 8.3do not comply with the contract requirements, irrespective </w:t>
      </w:r>
      <w:r w:rsidR="00A1215D" w:rsidRPr="00832269">
        <w:rPr>
          <w:rFonts w:cs="Arial"/>
          <w:szCs w:val="22"/>
          <w:lang w:val="en-US"/>
        </w:rPr>
        <w:t>of whether</w:t>
      </w:r>
      <w:r w:rsidRPr="00832269">
        <w:rPr>
          <w:rFonts w:cs="Arial"/>
          <w:szCs w:val="22"/>
          <w:lang w:val="en-US"/>
        </w:rPr>
        <w:t xml:space="preserve"> such goods or services are accepted or not, the cost </w:t>
      </w:r>
      <w:r w:rsidR="00A1215D" w:rsidRPr="00832269">
        <w:rPr>
          <w:rFonts w:cs="Arial"/>
          <w:szCs w:val="22"/>
          <w:lang w:val="en-US"/>
        </w:rPr>
        <w:t>in connection</w:t>
      </w:r>
      <w:r w:rsidRPr="00832269">
        <w:rPr>
          <w:rFonts w:cs="Arial"/>
          <w:szCs w:val="22"/>
          <w:lang w:val="en-US"/>
        </w:rPr>
        <w:t xml:space="preserve"> with these inspections, tests or analyses shall </w:t>
      </w:r>
      <w:r w:rsidR="00A1215D" w:rsidRPr="00832269">
        <w:rPr>
          <w:rFonts w:cs="Arial"/>
          <w:szCs w:val="22"/>
          <w:lang w:val="en-US"/>
        </w:rPr>
        <w:t>be defrayed</w:t>
      </w:r>
      <w:r w:rsidRPr="00832269">
        <w:rPr>
          <w:rFonts w:cs="Arial"/>
          <w:szCs w:val="22"/>
          <w:lang w:val="en-US"/>
        </w:rPr>
        <w:t xml:space="preserve"> by the supplier.</w:t>
      </w:r>
    </w:p>
    <w:p w14:paraId="28AED3D9" w14:textId="77777777" w:rsidR="008C0C6B" w:rsidRPr="00832269" w:rsidRDefault="008C0C6B" w:rsidP="008C0C6B">
      <w:pPr>
        <w:autoSpaceDE w:val="0"/>
        <w:autoSpaceDN w:val="0"/>
        <w:adjustRightInd w:val="0"/>
        <w:ind w:left="2880" w:hanging="720"/>
        <w:jc w:val="both"/>
        <w:rPr>
          <w:rFonts w:cs="Arial"/>
          <w:szCs w:val="22"/>
          <w:lang w:val="en-US"/>
        </w:rPr>
      </w:pPr>
    </w:p>
    <w:p w14:paraId="5601EDD8" w14:textId="77777777" w:rsidR="002C6922" w:rsidRDefault="002C6922" w:rsidP="008C0C6B">
      <w:pPr>
        <w:autoSpaceDE w:val="0"/>
        <w:autoSpaceDN w:val="0"/>
        <w:adjustRightInd w:val="0"/>
        <w:ind w:left="2880" w:hanging="720"/>
        <w:jc w:val="both"/>
        <w:rPr>
          <w:rFonts w:cs="Arial"/>
          <w:szCs w:val="22"/>
          <w:lang w:val="en-US"/>
        </w:rPr>
      </w:pPr>
      <w:r w:rsidRPr="00832269">
        <w:rPr>
          <w:rFonts w:cs="Arial"/>
          <w:szCs w:val="22"/>
          <w:lang w:val="en-US"/>
        </w:rPr>
        <w:t>8.6</w:t>
      </w:r>
      <w:r w:rsidR="008C0C6B">
        <w:rPr>
          <w:rFonts w:cs="Arial"/>
          <w:szCs w:val="22"/>
          <w:lang w:val="en-US"/>
        </w:rPr>
        <w:tab/>
      </w:r>
      <w:r w:rsidRPr="00832269">
        <w:rPr>
          <w:rFonts w:cs="Arial"/>
          <w:szCs w:val="22"/>
          <w:lang w:val="en-US"/>
        </w:rPr>
        <w:t xml:space="preserve">Goods and services which are referred to in clauses 8.2 and 8.3and which do not comply with the contract requirements may </w:t>
      </w:r>
      <w:r w:rsidR="00A1215D" w:rsidRPr="00832269">
        <w:rPr>
          <w:rFonts w:cs="Arial"/>
          <w:szCs w:val="22"/>
          <w:lang w:val="en-US"/>
        </w:rPr>
        <w:t>be rejected</w:t>
      </w:r>
      <w:r w:rsidRPr="00832269">
        <w:rPr>
          <w:rFonts w:cs="Arial"/>
          <w:szCs w:val="22"/>
          <w:lang w:val="en-US"/>
        </w:rPr>
        <w:t>.</w:t>
      </w:r>
    </w:p>
    <w:p w14:paraId="230E5249" w14:textId="77777777" w:rsidR="008C0C6B" w:rsidRPr="00832269" w:rsidRDefault="008C0C6B" w:rsidP="008C0C6B">
      <w:pPr>
        <w:autoSpaceDE w:val="0"/>
        <w:autoSpaceDN w:val="0"/>
        <w:adjustRightInd w:val="0"/>
        <w:ind w:left="2880" w:hanging="720"/>
        <w:jc w:val="both"/>
        <w:rPr>
          <w:rFonts w:cs="Arial"/>
          <w:szCs w:val="22"/>
          <w:lang w:val="en-US"/>
        </w:rPr>
      </w:pPr>
    </w:p>
    <w:p w14:paraId="777773B0" w14:textId="77777777" w:rsidR="002C6922" w:rsidRPr="00832269" w:rsidRDefault="002C6922" w:rsidP="00915EE3">
      <w:pPr>
        <w:autoSpaceDE w:val="0"/>
        <w:autoSpaceDN w:val="0"/>
        <w:adjustRightInd w:val="0"/>
        <w:ind w:left="2880" w:hanging="720"/>
        <w:jc w:val="both"/>
        <w:rPr>
          <w:rFonts w:cs="Arial"/>
          <w:szCs w:val="22"/>
          <w:lang w:val="en-US"/>
        </w:rPr>
      </w:pPr>
      <w:r w:rsidRPr="00832269">
        <w:rPr>
          <w:rFonts w:cs="Arial"/>
          <w:szCs w:val="22"/>
          <w:lang w:val="en-US"/>
        </w:rPr>
        <w:t>8.7</w:t>
      </w:r>
      <w:r w:rsidR="00915EE3">
        <w:rPr>
          <w:rFonts w:cs="Arial"/>
          <w:szCs w:val="22"/>
          <w:lang w:val="en-US"/>
        </w:rPr>
        <w:tab/>
      </w:r>
      <w:r w:rsidRPr="00832269">
        <w:rPr>
          <w:rFonts w:cs="Arial"/>
          <w:szCs w:val="22"/>
          <w:lang w:val="en-US"/>
        </w:rPr>
        <w:t>Any contract goods may on or after delivery be inspected, tested or</w:t>
      </w:r>
      <w:r w:rsidR="00A1215D">
        <w:rPr>
          <w:rFonts w:cs="Arial"/>
          <w:szCs w:val="22"/>
          <w:lang w:val="en-US"/>
        </w:rPr>
        <w:t xml:space="preserve"> </w:t>
      </w:r>
      <w:r w:rsidR="002D307E" w:rsidRPr="00832269">
        <w:rPr>
          <w:rFonts w:cs="Arial"/>
          <w:szCs w:val="22"/>
          <w:lang w:val="en-US"/>
        </w:rPr>
        <w:t>analyzed</w:t>
      </w:r>
      <w:r w:rsidRPr="00832269">
        <w:rPr>
          <w:rFonts w:cs="Arial"/>
          <w:szCs w:val="22"/>
          <w:lang w:val="en-US"/>
        </w:rPr>
        <w:t xml:space="preserve"> and may be rejected if found not to comply with </w:t>
      </w:r>
      <w:r w:rsidR="00A1215D" w:rsidRPr="00832269">
        <w:rPr>
          <w:rFonts w:cs="Arial"/>
          <w:szCs w:val="22"/>
          <w:lang w:val="en-US"/>
        </w:rPr>
        <w:t>the requirements</w:t>
      </w:r>
      <w:r w:rsidRPr="00832269">
        <w:rPr>
          <w:rFonts w:cs="Arial"/>
          <w:szCs w:val="22"/>
          <w:lang w:val="en-US"/>
        </w:rPr>
        <w:t xml:space="preserve"> of the contract. Such rejected goods shall be held </w:t>
      </w:r>
      <w:r w:rsidR="00A1215D" w:rsidRPr="00832269">
        <w:rPr>
          <w:rFonts w:cs="Arial"/>
          <w:szCs w:val="22"/>
          <w:lang w:val="en-US"/>
        </w:rPr>
        <w:t>at the</w:t>
      </w:r>
      <w:r w:rsidRPr="00832269">
        <w:rPr>
          <w:rFonts w:cs="Arial"/>
          <w:szCs w:val="22"/>
          <w:lang w:val="en-US"/>
        </w:rPr>
        <w:t xml:space="preserve"> cost and risk of the supplier who shall, when called </w:t>
      </w:r>
      <w:r w:rsidR="00A1215D" w:rsidRPr="00832269">
        <w:rPr>
          <w:rFonts w:cs="Arial"/>
          <w:szCs w:val="22"/>
          <w:lang w:val="en-US"/>
        </w:rPr>
        <w:t>upon, remove</w:t>
      </w:r>
      <w:r w:rsidRPr="00832269">
        <w:rPr>
          <w:rFonts w:cs="Arial"/>
          <w:szCs w:val="22"/>
          <w:lang w:val="en-US"/>
        </w:rPr>
        <w:t xml:space="preserve"> them immediately at his own cost and </w:t>
      </w:r>
      <w:r w:rsidR="00A1215D" w:rsidRPr="00832269">
        <w:rPr>
          <w:rFonts w:cs="Arial"/>
          <w:szCs w:val="22"/>
          <w:lang w:val="en-US"/>
        </w:rPr>
        <w:t>forthwith substitute</w:t>
      </w:r>
      <w:r w:rsidRPr="00832269">
        <w:rPr>
          <w:rFonts w:cs="Arial"/>
          <w:szCs w:val="22"/>
          <w:lang w:val="en-US"/>
        </w:rPr>
        <w:t xml:space="preserve"> them with goods, which do comply with </w:t>
      </w:r>
      <w:r w:rsidR="00A1215D" w:rsidRPr="00832269">
        <w:rPr>
          <w:rFonts w:cs="Arial"/>
          <w:szCs w:val="22"/>
          <w:lang w:val="en-US"/>
        </w:rPr>
        <w:t>the requirements</w:t>
      </w:r>
      <w:r w:rsidRPr="00832269">
        <w:rPr>
          <w:rFonts w:cs="Arial"/>
          <w:szCs w:val="22"/>
          <w:lang w:val="en-US"/>
        </w:rPr>
        <w:t xml:space="preserve"> of the contract. Failing such removal the </w:t>
      </w:r>
      <w:r w:rsidR="00A1215D" w:rsidRPr="00832269">
        <w:rPr>
          <w:rFonts w:cs="Arial"/>
          <w:szCs w:val="22"/>
          <w:lang w:val="en-US"/>
        </w:rPr>
        <w:t>rejected goods</w:t>
      </w:r>
      <w:r w:rsidRPr="00832269">
        <w:rPr>
          <w:rFonts w:cs="Arial"/>
          <w:szCs w:val="22"/>
          <w:lang w:val="en-US"/>
        </w:rPr>
        <w:t xml:space="preserve"> shall be returned at the suppliers cost and risk. </w:t>
      </w:r>
      <w:r w:rsidR="00A1215D" w:rsidRPr="00832269">
        <w:rPr>
          <w:rFonts w:cs="Arial"/>
          <w:szCs w:val="22"/>
          <w:lang w:val="en-US"/>
        </w:rPr>
        <w:t>Should the</w:t>
      </w:r>
      <w:r w:rsidRPr="00832269">
        <w:rPr>
          <w:rFonts w:cs="Arial"/>
          <w:szCs w:val="22"/>
          <w:lang w:val="en-US"/>
        </w:rPr>
        <w:t xml:space="preserve"> supplier fail to provide the substitute goods forthwith, </w:t>
      </w:r>
      <w:r w:rsidR="00A1215D" w:rsidRPr="00832269">
        <w:rPr>
          <w:rFonts w:cs="Arial"/>
          <w:szCs w:val="22"/>
          <w:lang w:val="en-US"/>
        </w:rPr>
        <w:t>the purchaser</w:t>
      </w:r>
      <w:r w:rsidRPr="00832269">
        <w:rPr>
          <w:rFonts w:cs="Arial"/>
          <w:szCs w:val="22"/>
          <w:lang w:val="en-US"/>
        </w:rPr>
        <w:t xml:space="preserve"> may, without giving the supplier further opportunity </w:t>
      </w:r>
      <w:r w:rsidR="00A1215D" w:rsidRPr="00832269">
        <w:rPr>
          <w:rFonts w:cs="Arial"/>
          <w:szCs w:val="22"/>
          <w:lang w:val="en-US"/>
        </w:rPr>
        <w:t>to substitute</w:t>
      </w:r>
      <w:r w:rsidRPr="00832269">
        <w:rPr>
          <w:rFonts w:cs="Arial"/>
          <w:szCs w:val="22"/>
          <w:lang w:val="en-US"/>
        </w:rPr>
        <w:t xml:space="preserve"> the rejected goods, purchase such goods as may </w:t>
      </w:r>
      <w:r w:rsidR="00A1215D" w:rsidRPr="00832269">
        <w:rPr>
          <w:rFonts w:cs="Arial"/>
          <w:szCs w:val="22"/>
          <w:lang w:val="en-US"/>
        </w:rPr>
        <w:t>be necessary</w:t>
      </w:r>
      <w:r w:rsidRPr="00832269">
        <w:rPr>
          <w:rFonts w:cs="Arial"/>
          <w:szCs w:val="22"/>
          <w:lang w:val="en-US"/>
        </w:rPr>
        <w:t xml:space="preserve"> at the expense of the supplier.</w:t>
      </w:r>
    </w:p>
    <w:p w14:paraId="3C9E177B" w14:textId="77777777" w:rsidR="002C6922" w:rsidRDefault="002C6922" w:rsidP="00915EE3">
      <w:pPr>
        <w:autoSpaceDE w:val="0"/>
        <w:autoSpaceDN w:val="0"/>
        <w:adjustRightInd w:val="0"/>
        <w:ind w:left="2880" w:hanging="720"/>
        <w:jc w:val="both"/>
        <w:rPr>
          <w:rFonts w:cs="Arial"/>
          <w:szCs w:val="22"/>
          <w:lang w:val="en-US"/>
        </w:rPr>
      </w:pPr>
      <w:r w:rsidRPr="00832269">
        <w:rPr>
          <w:rFonts w:cs="Arial"/>
          <w:szCs w:val="22"/>
          <w:lang w:val="en-US"/>
        </w:rPr>
        <w:t>8.8</w:t>
      </w:r>
      <w:r w:rsidR="00915EE3">
        <w:rPr>
          <w:rFonts w:cs="Arial"/>
          <w:szCs w:val="22"/>
          <w:lang w:val="en-US"/>
        </w:rPr>
        <w:tab/>
      </w:r>
      <w:r w:rsidRPr="00832269">
        <w:rPr>
          <w:rFonts w:cs="Arial"/>
          <w:szCs w:val="22"/>
          <w:lang w:val="en-US"/>
        </w:rPr>
        <w:t xml:space="preserve">The provisions of clauses 8.4 to 8.7 shall not prejudice the right </w:t>
      </w:r>
      <w:r w:rsidR="00A1215D" w:rsidRPr="00832269">
        <w:rPr>
          <w:rFonts w:cs="Arial"/>
          <w:szCs w:val="22"/>
          <w:lang w:val="en-US"/>
        </w:rPr>
        <w:t>of the</w:t>
      </w:r>
      <w:r w:rsidRPr="00832269">
        <w:rPr>
          <w:rFonts w:cs="Arial"/>
          <w:szCs w:val="22"/>
          <w:lang w:val="en-US"/>
        </w:rPr>
        <w:t xml:space="preserve"> purchaser to cancel the contract on account of a breach of </w:t>
      </w:r>
      <w:r w:rsidR="00A1215D" w:rsidRPr="00832269">
        <w:rPr>
          <w:rFonts w:cs="Arial"/>
          <w:szCs w:val="22"/>
          <w:lang w:val="en-US"/>
        </w:rPr>
        <w:t>the conditions</w:t>
      </w:r>
      <w:r w:rsidRPr="00832269">
        <w:rPr>
          <w:rFonts w:cs="Arial"/>
          <w:szCs w:val="22"/>
          <w:lang w:val="en-US"/>
        </w:rPr>
        <w:t xml:space="preserve"> thereof, or to act in terms of Clause 22 of GCC.</w:t>
      </w:r>
    </w:p>
    <w:p w14:paraId="17F79CEF" w14:textId="77777777" w:rsidR="00671391" w:rsidRPr="00832269" w:rsidRDefault="00671391" w:rsidP="00915EE3">
      <w:pPr>
        <w:autoSpaceDE w:val="0"/>
        <w:autoSpaceDN w:val="0"/>
        <w:adjustRightInd w:val="0"/>
        <w:ind w:left="2880" w:hanging="720"/>
        <w:jc w:val="both"/>
        <w:rPr>
          <w:rFonts w:cs="Arial"/>
          <w:szCs w:val="22"/>
          <w:lang w:val="en-US"/>
        </w:rPr>
      </w:pPr>
    </w:p>
    <w:p w14:paraId="114C28BC" w14:textId="77777777" w:rsidR="00915EE3" w:rsidRDefault="002C6922" w:rsidP="00832269">
      <w:pPr>
        <w:autoSpaceDE w:val="0"/>
        <w:autoSpaceDN w:val="0"/>
        <w:adjustRightInd w:val="0"/>
        <w:jc w:val="both"/>
        <w:rPr>
          <w:rFonts w:cs="Arial"/>
          <w:szCs w:val="22"/>
          <w:lang w:val="en-US"/>
        </w:rPr>
      </w:pPr>
      <w:r w:rsidRPr="00832269">
        <w:rPr>
          <w:rFonts w:cs="Arial"/>
          <w:b/>
          <w:bCs/>
          <w:szCs w:val="22"/>
          <w:lang w:val="en-US"/>
        </w:rPr>
        <w:t>9.</w:t>
      </w:r>
      <w:r w:rsidR="00915EE3">
        <w:rPr>
          <w:rFonts w:cs="Arial"/>
          <w:b/>
          <w:bCs/>
          <w:szCs w:val="22"/>
          <w:lang w:val="en-US"/>
        </w:rPr>
        <w:tab/>
      </w:r>
      <w:r w:rsidRPr="00832269">
        <w:rPr>
          <w:rFonts w:cs="Arial"/>
          <w:b/>
          <w:bCs/>
          <w:szCs w:val="22"/>
          <w:lang w:val="en-US"/>
        </w:rPr>
        <w:t>Packing</w:t>
      </w:r>
      <w:r w:rsidR="00915EE3">
        <w:rPr>
          <w:rFonts w:cs="Arial"/>
          <w:b/>
          <w:bCs/>
          <w:szCs w:val="22"/>
          <w:lang w:val="en-US"/>
        </w:rPr>
        <w:tab/>
      </w:r>
      <w:r w:rsidRPr="00832269">
        <w:rPr>
          <w:rFonts w:cs="Arial"/>
          <w:szCs w:val="22"/>
          <w:lang w:val="en-US"/>
        </w:rPr>
        <w:t>9.1</w:t>
      </w:r>
      <w:r w:rsidR="00915EE3">
        <w:rPr>
          <w:rFonts w:cs="Arial"/>
          <w:szCs w:val="22"/>
          <w:lang w:val="en-US"/>
        </w:rPr>
        <w:tab/>
      </w:r>
      <w:r w:rsidRPr="00832269">
        <w:rPr>
          <w:rFonts w:cs="Arial"/>
          <w:szCs w:val="22"/>
          <w:lang w:val="en-US"/>
        </w:rPr>
        <w:t>The supplier shall provide such packing of the goods as is</w:t>
      </w:r>
    </w:p>
    <w:p w14:paraId="31C378B5" w14:textId="77777777" w:rsidR="002C6922" w:rsidRDefault="002C6922" w:rsidP="00915EE3">
      <w:pPr>
        <w:tabs>
          <w:tab w:val="left" w:pos="2925"/>
        </w:tabs>
        <w:autoSpaceDE w:val="0"/>
        <w:autoSpaceDN w:val="0"/>
        <w:adjustRightInd w:val="0"/>
        <w:ind w:left="2880"/>
        <w:jc w:val="both"/>
        <w:rPr>
          <w:rFonts w:cs="Arial"/>
          <w:szCs w:val="22"/>
          <w:lang w:val="en-US"/>
        </w:rPr>
      </w:pPr>
      <w:r w:rsidRPr="00832269">
        <w:rPr>
          <w:rFonts w:cs="Arial"/>
          <w:szCs w:val="22"/>
          <w:lang w:val="en-US"/>
        </w:rPr>
        <w:t xml:space="preserve">required to prevent their damage or deterioration during transit </w:t>
      </w:r>
      <w:r w:rsidR="00A1215D" w:rsidRPr="00832269">
        <w:rPr>
          <w:rFonts w:cs="Arial"/>
          <w:szCs w:val="22"/>
          <w:lang w:val="en-US"/>
        </w:rPr>
        <w:t>to their</w:t>
      </w:r>
      <w:r w:rsidRPr="00832269">
        <w:rPr>
          <w:rFonts w:cs="Arial"/>
          <w:szCs w:val="22"/>
          <w:lang w:val="en-US"/>
        </w:rPr>
        <w:t xml:space="preserve"> final destination, as indicated in the contract. The </w:t>
      </w:r>
      <w:r w:rsidR="00A1215D" w:rsidRPr="00832269">
        <w:rPr>
          <w:rFonts w:cs="Arial"/>
          <w:szCs w:val="22"/>
          <w:lang w:val="en-US"/>
        </w:rPr>
        <w:t>packing shall</w:t>
      </w:r>
      <w:r w:rsidRPr="00832269">
        <w:rPr>
          <w:rFonts w:cs="Arial"/>
          <w:szCs w:val="22"/>
          <w:lang w:val="en-US"/>
        </w:rPr>
        <w:t xml:space="preserve"> be sufficient to withstand, without limitation, rough </w:t>
      </w:r>
      <w:r w:rsidR="00A1215D" w:rsidRPr="00832269">
        <w:rPr>
          <w:rFonts w:cs="Arial"/>
          <w:szCs w:val="22"/>
          <w:lang w:val="en-US"/>
        </w:rPr>
        <w:t>handling during</w:t>
      </w:r>
      <w:r w:rsidRPr="00832269">
        <w:rPr>
          <w:rFonts w:cs="Arial"/>
          <w:szCs w:val="22"/>
          <w:lang w:val="en-US"/>
        </w:rPr>
        <w:t xml:space="preserve"> transit and exposure to extreme temperatures, salt </w:t>
      </w:r>
      <w:r w:rsidR="00A1215D" w:rsidRPr="00832269">
        <w:rPr>
          <w:rFonts w:cs="Arial"/>
          <w:szCs w:val="22"/>
          <w:lang w:val="en-US"/>
        </w:rPr>
        <w:t>and precipitation</w:t>
      </w:r>
      <w:r w:rsidRPr="00832269">
        <w:rPr>
          <w:rFonts w:cs="Arial"/>
          <w:szCs w:val="22"/>
          <w:lang w:val="en-US"/>
        </w:rPr>
        <w:t xml:space="preserve"> during transit, and open storage. Packing, case </w:t>
      </w:r>
      <w:r w:rsidR="00A1215D" w:rsidRPr="00832269">
        <w:rPr>
          <w:rFonts w:cs="Arial"/>
          <w:szCs w:val="22"/>
          <w:lang w:val="en-US"/>
        </w:rPr>
        <w:t>size weights</w:t>
      </w:r>
      <w:r w:rsidRPr="00832269">
        <w:rPr>
          <w:rFonts w:cs="Arial"/>
          <w:szCs w:val="22"/>
          <w:lang w:val="en-US"/>
        </w:rPr>
        <w:t xml:space="preserve"> shall take into consideration, where appropriate, </w:t>
      </w:r>
      <w:r w:rsidR="00A1215D" w:rsidRPr="00832269">
        <w:rPr>
          <w:rFonts w:cs="Arial"/>
          <w:szCs w:val="22"/>
          <w:lang w:val="en-US"/>
        </w:rPr>
        <w:t>the remoteness</w:t>
      </w:r>
      <w:r w:rsidRPr="00832269">
        <w:rPr>
          <w:rFonts w:cs="Arial"/>
          <w:szCs w:val="22"/>
          <w:lang w:val="en-US"/>
        </w:rPr>
        <w:t xml:space="preserve"> of the goods’ final destination and the absence </w:t>
      </w:r>
      <w:r w:rsidR="00A1215D" w:rsidRPr="00832269">
        <w:rPr>
          <w:rFonts w:cs="Arial"/>
          <w:szCs w:val="22"/>
          <w:lang w:val="en-US"/>
        </w:rPr>
        <w:t>of heavy</w:t>
      </w:r>
      <w:r w:rsidRPr="00832269">
        <w:rPr>
          <w:rFonts w:cs="Arial"/>
          <w:szCs w:val="22"/>
          <w:lang w:val="en-US"/>
        </w:rPr>
        <w:t xml:space="preserve"> handling facilities at all points in transit.</w:t>
      </w:r>
    </w:p>
    <w:p w14:paraId="32FA8B60" w14:textId="77777777" w:rsidR="00915EE3" w:rsidRPr="00832269" w:rsidRDefault="00915EE3" w:rsidP="00915EE3">
      <w:pPr>
        <w:tabs>
          <w:tab w:val="left" w:pos="2925"/>
        </w:tabs>
        <w:autoSpaceDE w:val="0"/>
        <w:autoSpaceDN w:val="0"/>
        <w:adjustRightInd w:val="0"/>
        <w:ind w:left="2880"/>
        <w:jc w:val="both"/>
        <w:rPr>
          <w:rFonts w:cs="Arial"/>
          <w:szCs w:val="22"/>
          <w:lang w:val="en-US"/>
        </w:rPr>
      </w:pPr>
    </w:p>
    <w:p w14:paraId="50C1B0A0" w14:textId="77777777" w:rsidR="002C6922" w:rsidRDefault="002C6922" w:rsidP="00915EE3">
      <w:pPr>
        <w:autoSpaceDE w:val="0"/>
        <w:autoSpaceDN w:val="0"/>
        <w:adjustRightInd w:val="0"/>
        <w:ind w:left="2880" w:hanging="720"/>
        <w:jc w:val="both"/>
        <w:rPr>
          <w:rFonts w:cs="Arial"/>
          <w:szCs w:val="22"/>
          <w:lang w:val="en-US"/>
        </w:rPr>
      </w:pPr>
      <w:r w:rsidRPr="00832269">
        <w:rPr>
          <w:rFonts w:cs="Arial"/>
          <w:szCs w:val="22"/>
          <w:lang w:val="en-US"/>
        </w:rPr>
        <w:t>9.2</w:t>
      </w:r>
      <w:r w:rsidR="00915EE3">
        <w:rPr>
          <w:rFonts w:cs="Arial"/>
          <w:szCs w:val="22"/>
          <w:lang w:val="en-US"/>
        </w:rPr>
        <w:tab/>
      </w:r>
      <w:r w:rsidRPr="00832269">
        <w:rPr>
          <w:rFonts w:cs="Arial"/>
          <w:szCs w:val="22"/>
          <w:lang w:val="en-US"/>
        </w:rPr>
        <w:t xml:space="preserve">The packing, marking, and documentation within and outside </w:t>
      </w:r>
      <w:r w:rsidR="00A1215D" w:rsidRPr="00832269">
        <w:rPr>
          <w:rFonts w:cs="Arial"/>
          <w:szCs w:val="22"/>
          <w:lang w:val="en-US"/>
        </w:rPr>
        <w:t>the packages</w:t>
      </w:r>
      <w:r w:rsidR="00A1215D">
        <w:rPr>
          <w:rFonts w:cs="Arial"/>
          <w:szCs w:val="22"/>
          <w:lang w:val="en-US"/>
        </w:rPr>
        <w:t xml:space="preserve"> </w:t>
      </w:r>
      <w:r w:rsidRPr="00832269">
        <w:rPr>
          <w:rFonts w:cs="Arial"/>
          <w:szCs w:val="22"/>
          <w:lang w:val="en-US"/>
        </w:rPr>
        <w:t xml:space="preserve"> shall comply strictly with such special requirements </w:t>
      </w:r>
      <w:r w:rsidR="00A1215D" w:rsidRPr="00832269">
        <w:rPr>
          <w:rFonts w:cs="Arial"/>
          <w:szCs w:val="22"/>
          <w:lang w:val="en-US"/>
        </w:rPr>
        <w:t>as shall</w:t>
      </w:r>
      <w:r w:rsidRPr="00832269">
        <w:rPr>
          <w:rFonts w:cs="Arial"/>
          <w:szCs w:val="22"/>
          <w:lang w:val="en-US"/>
        </w:rPr>
        <w:t xml:space="preserve"> be expressly provided for in the contract, </w:t>
      </w:r>
      <w:r w:rsidR="00A1215D" w:rsidRPr="00832269">
        <w:rPr>
          <w:rFonts w:cs="Arial"/>
          <w:szCs w:val="22"/>
          <w:lang w:val="en-US"/>
        </w:rPr>
        <w:t>including additional</w:t>
      </w:r>
      <w:r w:rsidRPr="00832269">
        <w:rPr>
          <w:rFonts w:cs="Arial"/>
          <w:szCs w:val="22"/>
          <w:lang w:val="en-US"/>
        </w:rPr>
        <w:t xml:space="preserve"> requirements, if any, and in any </w:t>
      </w:r>
      <w:r w:rsidR="00A1215D" w:rsidRPr="00832269">
        <w:rPr>
          <w:rFonts w:cs="Arial"/>
          <w:szCs w:val="22"/>
          <w:lang w:val="en-US"/>
        </w:rPr>
        <w:t>subsequent instructions</w:t>
      </w:r>
      <w:r w:rsidRPr="00832269">
        <w:rPr>
          <w:rFonts w:cs="Arial"/>
          <w:szCs w:val="22"/>
          <w:lang w:val="en-US"/>
        </w:rPr>
        <w:t xml:space="preserve"> ordered by the purchaser.</w:t>
      </w:r>
    </w:p>
    <w:p w14:paraId="31A1C04B" w14:textId="77777777" w:rsidR="00671391" w:rsidRPr="00832269" w:rsidRDefault="00671391" w:rsidP="00915EE3">
      <w:pPr>
        <w:autoSpaceDE w:val="0"/>
        <w:autoSpaceDN w:val="0"/>
        <w:adjustRightInd w:val="0"/>
        <w:ind w:left="2880" w:hanging="720"/>
        <w:jc w:val="both"/>
        <w:rPr>
          <w:rFonts w:cs="Arial"/>
          <w:szCs w:val="22"/>
          <w:lang w:val="en-US"/>
        </w:rPr>
      </w:pPr>
    </w:p>
    <w:p w14:paraId="255AD2BE" w14:textId="77777777" w:rsidR="002C6922" w:rsidRPr="00832269" w:rsidRDefault="002C6922" w:rsidP="00832269">
      <w:pPr>
        <w:autoSpaceDE w:val="0"/>
        <w:autoSpaceDN w:val="0"/>
        <w:adjustRightInd w:val="0"/>
        <w:jc w:val="both"/>
        <w:rPr>
          <w:rFonts w:cs="Arial"/>
          <w:b/>
          <w:bCs/>
          <w:szCs w:val="22"/>
          <w:lang w:val="en-US"/>
        </w:rPr>
      </w:pPr>
      <w:r w:rsidRPr="00832269">
        <w:rPr>
          <w:rFonts w:cs="Arial"/>
          <w:b/>
          <w:bCs/>
          <w:szCs w:val="22"/>
          <w:lang w:val="en-US"/>
        </w:rPr>
        <w:t>10.</w:t>
      </w:r>
      <w:r w:rsidR="00915EE3">
        <w:rPr>
          <w:rFonts w:cs="Arial"/>
          <w:b/>
          <w:bCs/>
          <w:szCs w:val="22"/>
          <w:lang w:val="en-US"/>
        </w:rPr>
        <w:tab/>
      </w:r>
      <w:r w:rsidRPr="00832269">
        <w:rPr>
          <w:rFonts w:cs="Arial"/>
          <w:b/>
          <w:bCs/>
          <w:szCs w:val="22"/>
          <w:lang w:val="en-US"/>
        </w:rPr>
        <w:t>Delivery and</w:t>
      </w:r>
      <w:r w:rsidR="00915EE3">
        <w:rPr>
          <w:rFonts w:cs="Arial"/>
          <w:b/>
          <w:bCs/>
          <w:szCs w:val="22"/>
          <w:lang w:val="en-US"/>
        </w:rPr>
        <w:tab/>
      </w:r>
      <w:r w:rsidR="00915EE3" w:rsidRPr="00832269">
        <w:rPr>
          <w:rFonts w:cs="Arial"/>
          <w:szCs w:val="22"/>
          <w:lang w:val="en-US"/>
        </w:rPr>
        <w:t>10.1</w:t>
      </w:r>
      <w:r w:rsidR="00915EE3">
        <w:rPr>
          <w:rFonts w:cs="Arial"/>
          <w:szCs w:val="22"/>
          <w:lang w:val="en-US"/>
        </w:rPr>
        <w:tab/>
      </w:r>
      <w:r w:rsidR="00915EE3" w:rsidRPr="00832269">
        <w:rPr>
          <w:rFonts w:cs="Arial"/>
          <w:szCs w:val="22"/>
          <w:lang w:val="en-US"/>
        </w:rPr>
        <w:t>Delivery of the goods and arrangements for shipping and</w:t>
      </w:r>
    </w:p>
    <w:p w14:paraId="2853802B" w14:textId="77777777" w:rsidR="002C6922" w:rsidRDefault="00915EE3" w:rsidP="00915EE3">
      <w:pPr>
        <w:autoSpaceDE w:val="0"/>
        <w:autoSpaceDN w:val="0"/>
        <w:adjustRightInd w:val="0"/>
        <w:ind w:left="2880" w:hanging="2160"/>
        <w:jc w:val="both"/>
        <w:rPr>
          <w:rFonts w:cs="Arial"/>
          <w:szCs w:val="22"/>
          <w:lang w:val="en-US"/>
        </w:rPr>
      </w:pPr>
      <w:r>
        <w:rPr>
          <w:rFonts w:cs="Arial"/>
          <w:b/>
          <w:bCs/>
          <w:szCs w:val="22"/>
          <w:lang w:val="en-US"/>
        </w:rPr>
        <w:t>d</w:t>
      </w:r>
      <w:r w:rsidR="002C6922" w:rsidRPr="00832269">
        <w:rPr>
          <w:rFonts w:cs="Arial"/>
          <w:b/>
          <w:bCs/>
          <w:szCs w:val="22"/>
          <w:lang w:val="en-US"/>
        </w:rPr>
        <w:t>ocuments</w:t>
      </w:r>
      <w:r>
        <w:rPr>
          <w:rFonts w:cs="Arial"/>
          <w:b/>
          <w:bCs/>
          <w:szCs w:val="22"/>
          <w:lang w:val="en-US"/>
        </w:rPr>
        <w:tab/>
      </w:r>
      <w:r w:rsidR="002C6922" w:rsidRPr="00832269">
        <w:rPr>
          <w:rFonts w:cs="Arial"/>
          <w:szCs w:val="22"/>
          <w:lang w:val="en-US"/>
        </w:rPr>
        <w:t xml:space="preserve">clearance obligations, shall be made by the supplier </w:t>
      </w:r>
      <w:r w:rsidR="00A1215D" w:rsidRPr="00832269">
        <w:rPr>
          <w:rFonts w:cs="Arial"/>
          <w:szCs w:val="22"/>
          <w:lang w:val="en-US"/>
        </w:rPr>
        <w:t>in accordance</w:t>
      </w:r>
      <w:r w:rsidR="002C6922" w:rsidRPr="00832269">
        <w:rPr>
          <w:rFonts w:cs="Arial"/>
          <w:szCs w:val="22"/>
          <w:lang w:val="en-US"/>
        </w:rPr>
        <w:t xml:space="preserve"> with the terms specified in the contract.</w:t>
      </w:r>
    </w:p>
    <w:p w14:paraId="2668AD7E" w14:textId="77777777" w:rsidR="00671391" w:rsidRPr="00832269" w:rsidRDefault="00671391" w:rsidP="00915EE3">
      <w:pPr>
        <w:autoSpaceDE w:val="0"/>
        <w:autoSpaceDN w:val="0"/>
        <w:adjustRightInd w:val="0"/>
        <w:ind w:left="2880" w:hanging="2160"/>
        <w:jc w:val="both"/>
        <w:rPr>
          <w:rFonts w:cs="Arial"/>
          <w:szCs w:val="22"/>
          <w:lang w:val="en-US"/>
        </w:rPr>
      </w:pPr>
    </w:p>
    <w:p w14:paraId="18D47346" w14:textId="77777777" w:rsidR="00915EE3" w:rsidRDefault="002C6922" w:rsidP="00832269">
      <w:pPr>
        <w:autoSpaceDE w:val="0"/>
        <w:autoSpaceDN w:val="0"/>
        <w:adjustRightInd w:val="0"/>
        <w:jc w:val="both"/>
        <w:rPr>
          <w:rFonts w:cs="Arial"/>
          <w:szCs w:val="22"/>
          <w:lang w:val="en-US"/>
        </w:rPr>
      </w:pPr>
      <w:r w:rsidRPr="00832269">
        <w:rPr>
          <w:rFonts w:cs="Arial"/>
          <w:b/>
          <w:bCs/>
          <w:szCs w:val="22"/>
          <w:lang w:val="en-US"/>
        </w:rPr>
        <w:t>11.</w:t>
      </w:r>
      <w:r w:rsidR="00915EE3">
        <w:rPr>
          <w:rFonts w:cs="Arial"/>
          <w:b/>
          <w:bCs/>
          <w:szCs w:val="22"/>
          <w:lang w:val="en-US"/>
        </w:rPr>
        <w:tab/>
      </w:r>
      <w:r w:rsidRPr="00832269">
        <w:rPr>
          <w:rFonts w:cs="Arial"/>
          <w:b/>
          <w:bCs/>
          <w:szCs w:val="22"/>
          <w:lang w:val="en-US"/>
        </w:rPr>
        <w:t>Insurance</w:t>
      </w:r>
      <w:r w:rsidR="00915EE3">
        <w:rPr>
          <w:rFonts w:cs="Arial"/>
          <w:b/>
          <w:bCs/>
          <w:szCs w:val="22"/>
          <w:lang w:val="en-US"/>
        </w:rPr>
        <w:tab/>
      </w:r>
      <w:r w:rsidRPr="00832269">
        <w:rPr>
          <w:rFonts w:cs="Arial"/>
          <w:szCs w:val="22"/>
          <w:lang w:val="en-US"/>
        </w:rPr>
        <w:t>11.1</w:t>
      </w:r>
      <w:r w:rsidR="00915EE3">
        <w:rPr>
          <w:rFonts w:cs="Arial"/>
          <w:szCs w:val="22"/>
          <w:lang w:val="en-US"/>
        </w:rPr>
        <w:tab/>
      </w:r>
      <w:r w:rsidRPr="00832269">
        <w:rPr>
          <w:rFonts w:cs="Arial"/>
          <w:szCs w:val="22"/>
          <w:lang w:val="en-US"/>
        </w:rPr>
        <w:t xml:space="preserve">The goods supplied under the contract shall be fully </w:t>
      </w:r>
    </w:p>
    <w:p w14:paraId="2956F642" w14:textId="77777777" w:rsidR="002C6922" w:rsidRDefault="002C6922" w:rsidP="00915EE3">
      <w:pPr>
        <w:tabs>
          <w:tab w:val="left" w:pos="2880"/>
        </w:tabs>
        <w:autoSpaceDE w:val="0"/>
        <w:autoSpaceDN w:val="0"/>
        <w:adjustRightInd w:val="0"/>
        <w:ind w:left="2880"/>
        <w:jc w:val="both"/>
        <w:rPr>
          <w:rFonts w:cs="Arial"/>
          <w:szCs w:val="22"/>
          <w:lang w:val="en-US"/>
        </w:rPr>
      </w:pPr>
      <w:r w:rsidRPr="00832269">
        <w:rPr>
          <w:rFonts w:cs="Arial"/>
          <w:szCs w:val="22"/>
          <w:lang w:val="en-US"/>
        </w:rPr>
        <w:lastRenderedPageBreak/>
        <w:t xml:space="preserve">insured in </w:t>
      </w:r>
      <w:r w:rsidR="00A1215D" w:rsidRPr="00832269">
        <w:rPr>
          <w:rFonts w:cs="Arial"/>
          <w:szCs w:val="22"/>
          <w:lang w:val="en-US"/>
        </w:rPr>
        <w:t>freely</w:t>
      </w:r>
      <w:r w:rsidRPr="00832269">
        <w:rPr>
          <w:rFonts w:cs="Arial"/>
          <w:szCs w:val="22"/>
          <w:lang w:val="en-US"/>
        </w:rPr>
        <w:t xml:space="preserve"> convertible currency against loss or damage incidental </w:t>
      </w:r>
      <w:r w:rsidR="00A1215D" w:rsidRPr="00832269">
        <w:rPr>
          <w:rFonts w:cs="Arial"/>
          <w:szCs w:val="22"/>
          <w:lang w:val="en-US"/>
        </w:rPr>
        <w:t>to manufacture</w:t>
      </w:r>
      <w:r w:rsidRPr="00832269">
        <w:rPr>
          <w:rFonts w:cs="Arial"/>
          <w:szCs w:val="22"/>
          <w:lang w:val="en-US"/>
        </w:rPr>
        <w:t xml:space="preserve"> or acquisition, transportation, storage and delivery </w:t>
      </w:r>
      <w:r w:rsidR="00A1215D" w:rsidRPr="00832269">
        <w:rPr>
          <w:rFonts w:cs="Arial"/>
          <w:szCs w:val="22"/>
          <w:lang w:val="en-US"/>
        </w:rPr>
        <w:t>in the</w:t>
      </w:r>
      <w:r w:rsidRPr="00832269">
        <w:rPr>
          <w:rFonts w:cs="Arial"/>
          <w:szCs w:val="22"/>
          <w:lang w:val="en-US"/>
        </w:rPr>
        <w:t xml:space="preserve"> manner specified.</w:t>
      </w:r>
    </w:p>
    <w:p w14:paraId="083213CD" w14:textId="77777777" w:rsidR="00671391" w:rsidRPr="00832269" w:rsidRDefault="00671391" w:rsidP="00915EE3">
      <w:pPr>
        <w:tabs>
          <w:tab w:val="left" w:pos="2880"/>
        </w:tabs>
        <w:autoSpaceDE w:val="0"/>
        <w:autoSpaceDN w:val="0"/>
        <w:adjustRightInd w:val="0"/>
        <w:ind w:left="2880"/>
        <w:jc w:val="both"/>
        <w:rPr>
          <w:rFonts w:cs="Arial"/>
          <w:szCs w:val="22"/>
          <w:lang w:val="en-US"/>
        </w:rPr>
      </w:pPr>
    </w:p>
    <w:p w14:paraId="042E6071" w14:textId="77777777" w:rsidR="002C6922" w:rsidRPr="00832269" w:rsidRDefault="002C6922" w:rsidP="00832269">
      <w:pPr>
        <w:autoSpaceDE w:val="0"/>
        <w:autoSpaceDN w:val="0"/>
        <w:adjustRightInd w:val="0"/>
        <w:jc w:val="both"/>
        <w:rPr>
          <w:rFonts w:cs="Arial"/>
          <w:szCs w:val="22"/>
          <w:lang w:val="en-US"/>
        </w:rPr>
      </w:pPr>
      <w:r w:rsidRPr="00832269">
        <w:rPr>
          <w:rFonts w:cs="Arial"/>
          <w:b/>
          <w:bCs/>
          <w:szCs w:val="22"/>
          <w:lang w:val="en-US"/>
        </w:rPr>
        <w:t>12.</w:t>
      </w:r>
      <w:r w:rsidR="00915EE3">
        <w:rPr>
          <w:rFonts w:cs="Arial"/>
          <w:b/>
          <w:bCs/>
          <w:szCs w:val="22"/>
          <w:lang w:val="en-US"/>
        </w:rPr>
        <w:tab/>
      </w:r>
      <w:r w:rsidRPr="00832269">
        <w:rPr>
          <w:rFonts w:cs="Arial"/>
          <w:b/>
          <w:bCs/>
          <w:szCs w:val="22"/>
          <w:lang w:val="en-US"/>
        </w:rPr>
        <w:t>Transportation</w:t>
      </w:r>
      <w:r w:rsidR="00915EE3" w:rsidRPr="00915EE3">
        <w:rPr>
          <w:rFonts w:cs="Arial"/>
          <w:bCs/>
          <w:szCs w:val="22"/>
          <w:lang w:val="en-US"/>
        </w:rPr>
        <w:t>12.1</w:t>
      </w:r>
      <w:r w:rsidR="00915EE3">
        <w:rPr>
          <w:rFonts w:cs="Arial"/>
          <w:b/>
          <w:bCs/>
          <w:szCs w:val="22"/>
          <w:lang w:val="en-US"/>
        </w:rPr>
        <w:tab/>
      </w:r>
      <w:r w:rsidRPr="00832269">
        <w:rPr>
          <w:rFonts w:cs="Arial"/>
          <w:szCs w:val="22"/>
          <w:lang w:val="en-US"/>
        </w:rPr>
        <w:t>Should a price other than an all-inclusive delivered price be</w:t>
      </w:r>
    </w:p>
    <w:p w14:paraId="02366EAD" w14:textId="77777777" w:rsidR="002C6922" w:rsidRDefault="002C6922" w:rsidP="00915EE3">
      <w:pPr>
        <w:autoSpaceDE w:val="0"/>
        <w:autoSpaceDN w:val="0"/>
        <w:adjustRightInd w:val="0"/>
        <w:ind w:left="2160" w:firstLine="720"/>
        <w:jc w:val="both"/>
        <w:rPr>
          <w:rFonts w:cs="Arial"/>
          <w:szCs w:val="22"/>
          <w:lang w:val="en-US"/>
        </w:rPr>
      </w:pPr>
      <w:r w:rsidRPr="00832269">
        <w:rPr>
          <w:rFonts w:cs="Arial"/>
          <w:szCs w:val="22"/>
          <w:lang w:val="en-US"/>
        </w:rPr>
        <w:t>required, this shall be specified.</w:t>
      </w:r>
    </w:p>
    <w:p w14:paraId="7D4088FC" w14:textId="77777777" w:rsidR="00671391" w:rsidRPr="00832269" w:rsidRDefault="00671391" w:rsidP="00915EE3">
      <w:pPr>
        <w:autoSpaceDE w:val="0"/>
        <w:autoSpaceDN w:val="0"/>
        <w:adjustRightInd w:val="0"/>
        <w:ind w:left="2160" w:firstLine="720"/>
        <w:jc w:val="both"/>
        <w:rPr>
          <w:rFonts w:cs="Arial"/>
          <w:szCs w:val="22"/>
          <w:lang w:val="en-US"/>
        </w:rPr>
      </w:pPr>
    </w:p>
    <w:p w14:paraId="2FD416D9" w14:textId="77777777" w:rsidR="00915EE3" w:rsidRPr="00832269" w:rsidRDefault="002C6922" w:rsidP="00915EE3">
      <w:pPr>
        <w:autoSpaceDE w:val="0"/>
        <w:autoSpaceDN w:val="0"/>
        <w:adjustRightInd w:val="0"/>
        <w:jc w:val="both"/>
        <w:rPr>
          <w:rFonts w:cs="Arial"/>
          <w:szCs w:val="22"/>
          <w:lang w:val="en-US"/>
        </w:rPr>
      </w:pPr>
      <w:r w:rsidRPr="00832269">
        <w:rPr>
          <w:rFonts w:cs="Arial"/>
          <w:b/>
          <w:bCs/>
          <w:szCs w:val="22"/>
          <w:lang w:val="en-US"/>
        </w:rPr>
        <w:t>13.</w:t>
      </w:r>
      <w:r w:rsidR="00915EE3">
        <w:rPr>
          <w:rFonts w:cs="Arial"/>
          <w:b/>
          <w:bCs/>
          <w:szCs w:val="22"/>
          <w:lang w:val="en-US"/>
        </w:rPr>
        <w:tab/>
      </w:r>
      <w:r w:rsidRPr="00832269">
        <w:rPr>
          <w:rFonts w:cs="Arial"/>
          <w:b/>
          <w:bCs/>
          <w:szCs w:val="22"/>
          <w:lang w:val="en-US"/>
        </w:rPr>
        <w:t>Incidental</w:t>
      </w:r>
      <w:r w:rsidR="00915EE3">
        <w:rPr>
          <w:rFonts w:cs="Arial"/>
          <w:b/>
          <w:bCs/>
          <w:szCs w:val="22"/>
          <w:lang w:val="en-US"/>
        </w:rPr>
        <w:tab/>
      </w:r>
      <w:r w:rsidR="00915EE3" w:rsidRPr="00832269">
        <w:rPr>
          <w:rFonts w:cs="Arial"/>
          <w:szCs w:val="22"/>
          <w:lang w:val="en-US"/>
        </w:rPr>
        <w:t>13.1</w:t>
      </w:r>
      <w:r w:rsidR="00915EE3">
        <w:rPr>
          <w:rFonts w:cs="Arial"/>
          <w:szCs w:val="22"/>
          <w:lang w:val="en-US"/>
        </w:rPr>
        <w:tab/>
      </w:r>
      <w:r w:rsidR="00915EE3" w:rsidRPr="00832269">
        <w:rPr>
          <w:rFonts w:cs="Arial"/>
          <w:szCs w:val="22"/>
          <w:lang w:val="en-US"/>
        </w:rPr>
        <w:t>The supplier may be required to provide any or all of the</w:t>
      </w:r>
    </w:p>
    <w:p w14:paraId="767D5194" w14:textId="77777777" w:rsidR="002C6922" w:rsidRPr="00832269" w:rsidRDefault="00915EE3" w:rsidP="00832269">
      <w:pPr>
        <w:autoSpaceDE w:val="0"/>
        <w:autoSpaceDN w:val="0"/>
        <w:adjustRightInd w:val="0"/>
        <w:jc w:val="both"/>
        <w:rPr>
          <w:rFonts w:cs="Arial"/>
          <w:szCs w:val="22"/>
          <w:lang w:val="en-US"/>
        </w:rPr>
      </w:pPr>
      <w:r>
        <w:rPr>
          <w:rFonts w:cs="Arial"/>
          <w:b/>
          <w:bCs/>
          <w:szCs w:val="22"/>
          <w:lang w:val="en-US"/>
        </w:rPr>
        <w:tab/>
        <w:t>s</w:t>
      </w:r>
      <w:r w:rsidR="002C6922" w:rsidRPr="00832269">
        <w:rPr>
          <w:rFonts w:cs="Arial"/>
          <w:b/>
          <w:bCs/>
          <w:szCs w:val="22"/>
          <w:lang w:val="en-US"/>
        </w:rPr>
        <w:t>ervices</w:t>
      </w:r>
      <w:r>
        <w:rPr>
          <w:rFonts w:cs="Arial"/>
          <w:b/>
          <w:bCs/>
          <w:szCs w:val="22"/>
          <w:lang w:val="en-US"/>
        </w:rPr>
        <w:tab/>
      </w:r>
      <w:r>
        <w:rPr>
          <w:rFonts w:cs="Arial"/>
          <w:b/>
          <w:bCs/>
          <w:szCs w:val="22"/>
          <w:lang w:val="en-US"/>
        </w:rPr>
        <w:tab/>
      </w:r>
      <w:r w:rsidR="002C6922" w:rsidRPr="00832269">
        <w:rPr>
          <w:rFonts w:cs="Arial"/>
          <w:szCs w:val="22"/>
          <w:lang w:val="en-US"/>
        </w:rPr>
        <w:t>following services, including additional services, if any:</w:t>
      </w:r>
    </w:p>
    <w:p w14:paraId="40AF974C" w14:textId="77777777" w:rsidR="00915EE3" w:rsidRDefault="00915EE3" w:rsidP="00832269">
      <w:pPr>
        <w:autoSpaceDE w:val="0"/>
        <w:autoSpaceDN w:val="0"/>
        <w:adjustRightInd w:val="0"/>
        <w:jc w:val="both"/>
        <w:rPr>
          <w:rFonts w:cs="Arial"/>
          <w:szCs w:val="22"/>
          <w:lang w:val="en-US"/>
        </w:rPr>
      </w:pPr>
    </w:p>
    <w:p w14:paraId="2B4C1441" w14:textId="77777777" w:rsidR="002C6922" w:rsidRDefault="002C6922" w:rsidP="00915EE3">
      <w:pPr>
        <w:autoSpaceDE w:val="0"/>
        <w:autoSpaceDN w:val="0"/>
        <w:adjustRightInd w:val="0"/>
        <w:ind w:left="3600" w:hanging="720"/>
        <w:jc w:val="both"/>
        <w:rPr>
          <w:rFonts w:cs="Arial"/>
          <w:szCs w:val="22"/>
          <w:lang w:val="en-US"/>
        </w:rPr>
      </w:pPr>
      <w:r w:rsidRPr="00832269">
        <w:rPr>
          <w:rFonts w:cs="Arial"/>
          <w:szCs w:val="22"/>
          <w:lang w:val="en-US"/>
        </w:rPr>
        <w:t>(a)</w:t>
      </w:r>
      <w:r w:rsidR="00915EE3">
        <w:rPr>
          <w:rFonts w:cs="Arial"/>
          <w:szCs w:val="22"/>
          <w:lang w:val="en-US"/>
        </w:rPr>
        <w:tab/>
      </w:r>
      <w:r w:rsidRPr="00832269">
        <w:rPr>
          <w:rFonts w:cs="Arial"/>
          <w:szCs w:val="22"/>
          <w:lang w:val="en-US"/>
        </w:rPr>
        <w:t>performance or supervision of on-site assembly and/</w:t>
      </w:r>
      <w:r w:rsidR="00A1215D" w:rsidRPr="00832269">
        <w:rPr>
          <w:rFonts w:cs="Arial"/>
          <w:szCs w:val="22"/>
          <w:lang w:val="en-US"/>
        </w:rPr>
        <w:t>or commissioning</w:t>
      </w:r>
      <w:r w:rsidRPr="00832269">
        <w:rPr>
          <w:rFonts w:cs="Arial"/>
          <w:szCs w:val="22"/>
          <w:lang w:val="en-US"/>
        </w:rPr>
        <w:t xml:space="preserve"> of the supplied goods;</w:t>
      </w:r>
    </w:p>
    <w:p w14:paraId="20B1CCB2" w14:textId="77777777" w:rsidR="00915EE3" w:rsidRPr="00832269" w:rsidRDefault="00915EE3" w:rsidP="00915EE3">
      <w:pPr>
        <w:autoSpaceDE w:val="0"/>
        <w:autoSpaceDN w:val="0"/>
        <w:adjustRightInd w:val="0"/>
        <w:ind w:left="3600" w:hanging="720"/>
        <w:jc w:val="both"/>
        <w:rPr>
          <w:rFonts w:cs="Arial"/>
          <w:szCs w:val="22"/>
          <w:lang w:val="en-US"/>
        </w:rPr>
      </w:pPr>
    </w:p>
    <w:p w14:paraId="60067C4A" w14:textId="77777777" w:rsidR="002C6922" w:rsidRDefault="002C6922" w:rsidP="00915EE3">
      <w:pPr>
        <w:autoSpaceDE w:val="0"/>
        <w:autoSpaceDN w:val="0"/>
        <w:adjustRightInd w:val="0"/>
        <w:ind w:left="3600" w:hanging="720"/>
        <w:jc w:val="both"/>
        <w:rPr>
          <w:rFonts w:cs="Arial"/>
          <w:szCs w:val="22"/>
          <w:lang w:val="en-US"/>
        </w:rPr>
      </w:pPr>
      <w:r w:rsidRPr="00832269">
        <w:rPr>
          <w:rFonts w:cs="Arial"/>
          <w:szCs w:val="22"/>
          <w:lang w:val="en-US"/>
        </w:rPr>
        <w:t>(b)</w:t>
      </w:r>
      <w:r w:rsidR="00915EE3">
        <w:rPr>
          <w:rFonts w:cs="Arial"/>
          <w:szCs w:val="22"/>
          <w:lang w:val="en-US"/>
        </w:rPr>
        <w:tab/>
      </w:r>
      <w:r w:rsidRPr="00832269">
        <w:rPr>
          <w:rFonts w:cs="Arial"/>
          <w:szCs w:val="22"/>
          <w:lang w:val="en-US"/>
        </w:rPr>
        <w:t>furnishing of tools required for assembly and/</w:t>
      </w:r>
      <w:r w:rsidR="00A1215D" w:rsidRPr="00832269">
        <w:rPr>
          <w:rFonts w:cs="Arial"/>
          <w:szCs w:val="22"/>
          <w:lang w:val="en-US"/>
        </w:rPr>
        <w:t>or maintenance</w:t>
      </w:r>
      <w:r w:rsidRPr="00832269">
        <w:rPr>
          <w:rFonts w:cs="Arial"/>
          <w:szCs w:val="22"/>
          <w:lang w:val="en-US"/>
        </w:rPr>
        <w:t xml:space="preserve"> of the supplied goods;</w:t>
      </w:r>
    </w:p>
    <w:p w14:paraId="73DB027D" w14:textId="77777777" w:rsidR="00915EE3" w:rsidRPr="00832269" w:rsidRDefault="00915EE3" w:rsidP="00915EE3">
      <w:pPr>
        <w:autoSpaceDE w:val="0"/>
        <w:autoSpaceDN w:val="0"/>
        <w:adjustRightInd w:val="0"/>
        <w:ind w:left="3600" w:hanging="720"/>
        <w:jc w:val="both"/>
        <w:rPr>
          <w:rFonts w:cs="Arial"/>
          <w:szCs w:val="22"/>
          <w:lang w:val="en-US"/>
        </w:rPr>
      </w:pPr>
    </w:p>
    <w:p w14:paraId="33FB6CEC" w14:textId="77777777" w:rsidR="002C6922" w:rsidRDefault="002C6922" w:rsidP="00915EE3">
      <w:pPr>
        <w:autoSpaceDE w:val="0"/>
        <w:autoSpaceDN w:val="0"/>
        <w:adjustRightInd w:val="0"/>
        <w:ind w:left="3600" w:hanging="720"/>
        <w:jc w:val="both"/>
        <w:rPr>
          <w:rFonts w:cs="Arial"/>
          <w:szCs w:val="22"/>
          <w:lang w:val="en-US"/>
        </w:rPr>
      </w:pPr>
      <w:r w:rsidRPr="00832269">
        <w:rPr>
          <w:rFonts w:cs="Arial"/>
          <w:szCs w:val="22"/>
          <w:lang w:val="en-US"/>
        </w:rPr>
        <w:t>(c)</w:t>
      </w:r>
      <w:r w:rsidR="00915EE3">
        <w:rPr>
          <w:rFonts w:cs="Arial"/>
          <w:szCs w:val="22"/>
          <w:lang w:val="en-US"/>
        </w:rPr>
        <w:tab/>
      </w:r>
      <w:r w:rsidRPr="00832269">
        <w:rPr>
          <w:rFonts w:cs="Arial"/>
          <w:szCs w:val="22"/>
          <w:lang w:val="en-US"/>
        </w:rPr>
        <w:t xml:space="preserve">furnishing of a detailed operations and </w:t>
      </w:r>
      <w:r w:rsidR="00A1215D" w:rsidRPr="00832269">
        <w:rPr>
          <w:rFonts w:cs="Arial"/>
          <w:szCs w:val="22"/>
          <w:lang w:val="en-US"/>
        </w:rPr>
        <w:t>maintenance manual</w:t>
      </w:r>
      <w:r w:rsidRPr="00832269">
        <w:rPr>
          <w:rFonts w:cs="Arial"/>
          <w:szCs w:val="22"/>
          <w:lang w:val="en-US"/>
        </w:rPr>
        <w:t xml:space="preserve"> for each appropriate unit of the supplied goods;</w:t>
      </w:r>
    </w:p>
    <w:p w14:paraId="4F8E68C8" w14:textId="77777777" w:rsidR="00915EE3" w:rsidRPr="00832269" w:rsidRDefault="00915EE3" w:rsidP="00915EE3">
      <w:pPr>
        <w:autoSpaceDE w:val="0"/>
        <w:autoSpaceDN w:val="0"/>
        <w:adjustRightInd w:val="0"/>
        <w:ind w:left="3600" w:hanging="720"/>
        <w:jc w:val="both"/>
        <w:rPr>
          <w:rFonts w:cs="Arial"/>
          <w:szCs w:val="22"/>
          <w:lang w:val="en-US"/>
        </w:rPr>
      </w:pPr>
    </w:p>
    <w:p w14:paraId="2556B2B3" w14:textId="77777777" w:rsidR="002C6922" w:rsidRDefault="002C6922" w:rsidP="00915EE3">
      <w:pPr>
        <w:autoSpaceDE w:val="0"/>
        <w:autoSpaceDN w:val="0"/>
        <w:adjustRightInd w:val="0"/>
        <w:ind w:left="3600" w:hanging="720"/>
        <w:jc w:val="both"/>
        <w:rPr>
          <w:rFonts w:cs="Arial"/>
          <w:szCs w:val="22"/>
          <w:lang w:val="en-US"/>
        </w:rPr>
      </w:pPr>
      <w:r w:rsidRPr="00832269">
        <w:rPr>
          <w:rFonts w:cs="Arial"/>
          <w:szCs w:val="22"/>
          <w:lang w:val="en-US"/>
        </w:rPr>
        <w:t>(d)</w:t>
      </w:r>
      <w:r w:rsidR="00915EE3">
        <w:rPr>
          <w:rFonts w:cs="Arial"/>
          <w:szCs w:val="22"/>
          <w:lang w:val="en-US"/>
        </w:rPr>
        <w:tab/>
      </w:r>
      <w:r w:rsidRPr="00832269">
        <w:rPr>
          <w:rFonts w:cs="Arial"/>
          <w:szCs w:val="22"/>
          <w:lang w:val="en-US"/>
        </w:rPr>
        <w:t>performance or supervision or maintenance and/</w:t>
      </w:r>
      <w:r w:rsidR="00A1215D" w:rsidRPr="00832269">
        <w:rPr>
          <w:rFonts w:cs="Arial"/>
          <w:szCs w:val="22"/>
          <w:lang w:val="en-US"/>
        </w:rPr>
        <w:t>or repair</w:t>
      </w:r>
      <w:r w:rsidRPr="00832269">
        <w:rPr>
          <w:rFonts w:cs="Arial"/>
          <w:szCs w:val="22"/>
          <w:lang w:val="en-US"/>
        </w:rPr>
        <w:t xml:space="preserve"> of the supplied goods, for a period of </w:t>
      </w:r>
      <w:r w:rsidR="00A1215D" w:rsidRPr="00832269">
        <w:rPr>
          <w:rFonts w:cs="Arial"/>
          <w:szCs w:val="22"/>
          <w:lang w:val="en-US"/>
        </w:rPr>
        <w:t>time agreed</w:t>
      </w:r>
      <w:r w:rsidRPr="00832269">
        <w:rPr>
          <w:rFonts w:cs="Arial"/>
          <w:szCs w:val="22"/>
          <w:lang w:val="en-US"/>
        </w:rPr>
        <w:t xml:space="preserve"> by the parties, provided that this service shal</w:t>
      </w:r>
      <w:r w:rsidR="00915EE3">
        <w:rPr>
          <w:rFonts w:cs="Arial"/>
          <w:szCs w:val="22"/>
          <w:lang w:val="en-US"/>
        </w:rPr>
        <w:t xml:space="preserve">l </w:t>
      </w:r>
      <w:r w:rsidRPr="00832269">
        <w:rPr>
          <w:rFonts w:cs="Arial"/>
          <w:szCs w:val="22"/>
          <w:lang w:val="en-US"/>
        </w:rPr>
        <w:t xml:space="preserve">not relieve the supplier of any warranty </w:t>
      </w:r>
      <w:r w:rsidR="00A1215D" w:rsidRPr="00832269">
        <w:rPr>
          <w:rFonts w:cs="Arial"/>
          <w:szCs w:val="22"/>
          <w:lang w:val="en-US"/>
        </w:rPr>
        <w:t>obligations under</w:t>
      </w:r>
      <w:r w:rsidRPr="00832269">
        <w:rPr>
          <w:rFonts w:cs="Arial"/>
          <w:szCs w:val="22"/>
          <w:lang w:val="en-US"/>
        </w:rPr>
        <w:t xml:space="preserve"> this contract; and</w:t>
      </w:r>
    </w:p>
    <w:p w14:paraId="0A12420A" w14:textId="77777777" w:rsidR="00915EE3" w:rsidRPr="00832269" w:rsidRDefault="00915EE3" w:rsidP="00915EE3">
      <w:pPr>
        <w:autoSpaceDE w:val="0"/>
        <w:autoSpaceDN w:val="0"/>
        <w:adjustRightInd w:val="0"/>
        <w:ind w:left="3600" w:hanging="720"/>
        <w:jc w:val="both"/>
        <w:rPr>
          <w:rFonts w:cs="Arial"/>
          <w:szCs w:val="22"/>
          <w:lang w:val="en-US"/>
        </w:rPr>
      </w:pPr>
    </w:p>
    <w:p w14:paraId="797C3845" w14:textId="77777777" w:rsidR="002C6922" w:rsidRDefault="002C6922" w:rsidP="00915EE3">
      <w:pPr>
        <w:autoSpaceDE w:val="0"/>
        <w:autoSpaceDN w:val="0"/>
        <w:adjustRightInd w:val="0"/>
        <w:ind w:left="3600" w:hanging="720"/>
        <w:jc w:val="both"/>
        <w:rPr>
          <w:rFonts w:cs="Arial"/>
          <w:szCs w:val="22"/>
          <w:lang w:val="en-US"/>
        </w:rPr>
      </w:pPr>
      <w:r w:rsidRPr="00832269">
        <w:rPr>
          <w:rFonts w:cs="Arial"/>
          <w:szCs w:val="22"/>
          <w:lang w:val="en-US"/>
        </w:rPr>
        <w:t>(e)</w:t>
      </w:r>
      <w:r w:rsidR="00915EE3">
        <w:rPr>
          <w:rFonts w:cs="Arial"/>
          <w:szCs w:val="22"/>
          <w:lang w:val="en-US"/>
        </w:rPr>
        <w:tab/>
      </w:r>
      <w:r w:rsidRPr="00832269">
        <w:rPr>
          <w:rFonts w:cs="Arial"/>
          <w:szCs w:val="22"/>
          <w:lang w:val="en-US"/>
        </w:rPr>
        <w:t xml:space="preserve">training of the purchaser’s personnel, at the </w:t>
      </w:r>
      <w:r w:rsidR="00A1215D" w:rsidRPr="00832269">
        <w:rPr>
          <w:rFonts w:cs="Arial"/>
          <w:szCs w:val="22"/>
          <w:lang w:val="en-US"/>
        </w:rPr>
        <w:t>supplier’s plant</w:t>
      </w:r>
      <w:r w:rsidRPr="00832269">
        <w:rPr>
          <w:rFonts w:cs="Arial"/>
          <w:szCs w:val="22"/>
          <w:lang w:val="en-US"/>
        </w:rPr>
        <w:t xml:space="preserve"> and/or on-site, in assembly, start-up, </w:t>
      </w:r>
      <w:r w:rsidR="00A1215D" w:rsidRPr="00832269">
        <w:rPr>
          <w:rFonts w:cs="Arial"/>
          <w:szCs w:val="22"/>
          <w:lang w:val="en-US"/>
        </w:rPr>
        <w:t>operation, maintenance</w:t>
      </w:r>
      <w:r w:rsidRPr="00832269">
        <w:rPr>
          <w:rFonts w:cs="Arial"/>
          <w:szCs w:val="22"/>
          <w:lang w:val="en-US"/>
        </w:rPr>
        <w:t>, and/or repair of the supplied goods.</w:t>
      </w:r>
    </w:p>
    <w:p w14:paraId="2D87A993" w14:textId="77777777" w:rsidR="00915EE3" w:rsidRPr="00832269" w:rsidRDefault="00915EE3" w:rsidP="00915EE3">
      <w:pPr>
        <w:autoSpaceDE w:val="0"/>
        <w:autoSpaceDN w:val="0"/>
        <w:adjustRightInd w:val="0"/>
        <w:ind w:left="3600" w:hanging="720"/>
        <w:jc w:val="both"/>
        <w:rPr>
          <w:rFonts w:cs="Arial"/>
          <w:szCs w:val="22"/>
          <w:lang w:val="en-US"/>
        </w:rPr>
      </w:pPr>
    </w:p>
    <w:p w14:paraId="488145A4" w14:textId="77777777" w:rsidR="002C6922" w:rsidRPr="00832269" w:rsidRDefault="002C6922" w:rsidP="00915EE3">
      <w:pPr>
        <w:autoSpaceDE w:val="0"/>
        <w:autoSpaceDN w:val="0"/>
        <w:adjustRightInd w:val="0"/>
        <w:ind w:left="1440" w:firstLine="720"/>
        <w:jc w:val="both"/>
        <w:rPr>
          <w:rFonts w:cs="Arial"/>
          <w:szCs w:val="22"/>
          <w:lang w:val="en-US"/>
        </w:rPr>
      </w:pPr>
      <w:r w:rsidRPr="00832269">
        <w:rPr>
          <w:rFonts w:cs="Arial"/>
          <w:szCs w:val="22"/>
          <w:lang w:val="en-US"/>
        </w:rPr>
        <w:t>13.2</w:t>
      </w:r>
      <w:r w:rsidR="00915EE3">
        <w:rPr>
          <w:rFonts w:cs="Arial"/>
          <w:szCs w:val="22"/>
          <w:lang w:val="en-US"/>
        </w:rPr>
        <w:tab/>
      </w:r>
      <w:r w:rsidRPr="00832269">
        <w:rPr>
          <w:rFonts w:cs="Arial"/>
          <w:szCs w:val="22"/>
          <w:lang w:val="en-US"/>
        </w:rPr>
        <w:t>Prices charged by the supplier for incidental services, if not</w:t>
      </w:r>
    </w:p>
    <w:p w14:paraId="22598B3B" w14:textId="77777777" w:rsidR="002C6922" w:rsidRDefault="002C6922" w:rsidP="00915EE3">
      <w:pPr>
        <w:autoSpaceDE w:val="0"/>
        <w:autoSpaceDN w:val="0"/>
        <w:adjustRightInd w:val="0"/>
        <w:ind w:left="2880"/>
        <w:jc w:val="both"/>
        <w:rPr>
          <w:rFonts w:cs="Arial"/>
          <w:szCs w:val="22"/>
          <w:lang w:val="en-US"/>
        </w:rPr>
      </w:pPr>
      <w:r w:rsidRPr="00832269">
        <w:rPr>
          <w:rFonts w:cs="Arial"/>
          <w:szCs w:val="22"/>
          <w:lang w:val="en-US"/>
        </w:rPr>
        <w:t xml:space="preserve">included in the contract price for the goods, shall be </w:t>
      </w:r>
      <w:r w:rsidR="00A1215D" w:rsidRPr="00832269">
        <w:rPr>
          <w:rFonts w:cs="Arial"/>
          <w:szCs w:val="22"/>
          <w:lang w:val="en-US"/>
        </w:rPr>
        <w:t>agreed upon</w:t>
      </w:r>
      <w:r w:rsidRPr="00832269">
        <w:rPr>
          <w:rFonts w:cs="Arial"/>
          <w:szCs w:val="22"/>
          <w:lang w:val="en-US"/>
        </w:rPr>
        <w:t xml:space="preserve"> in advance by the parties and shall not exceed </w:t>
      </w:r>
      <w:r w:rsidR="00A1215D" w:rsidRPr="00832269">
        <w:rPr>
          <w:rFonts w:cs="Arial"/>
          <w:szCs w:val="22"/>
          <w:lang w:val="en-US"/>
        </w:rPr>
        <w:t>the prevailing</w:t>
      </w:r>
      <w:r w:rsidRPr="00832269">
        <w:rPr>
          <w:rFonts w:cs="Arial"/>
          <w:szCs w:val="22"/>
          <w:lang w:val="en-US"/>
        </w:rPr>
        <w:t xml:space="preserve"> rates charged to other parties by the supplier </w:t>
      </w:r>
      <w:r w:rsidR="00A1215D" w:rsidRPr="00832269">
        <w:rPr>
          <w:rFonts w:cs="Arial"/>
          <w:szCs w:val="22"/>
          <w:lang w:val="en-US"/>
        </w:rPr>
        <w:t>for similar</w:t>
      </w:r>
      <w:r w:rsidRPr="00832269">
        <w:rPr>
          <w:rFonts w:cs="Arial"/>
          <w:szCs w:val="22"/>
          <w:lang w:val="en-US"/>
        </w:rPr>
        <w:t xml:space="preserve"> services.</w:t>
      </w:r>
    </w:p>
    <w:p w14:paraId="603F2A6D" w14:textId="77777777" w:rsidR="00671391" w:rsidRPr="00832269" w:rsidRDefault="00671391" w:rsidP="00915EE3">
      <w:pPr>
        <w:autoSpaceDE w:val="0"/>
        <w:autoSpaceDN w:val="0"/>
        <w:adjustRightInd w:val="0"/>
        <w:ind w:left="2880"/>
        <w:jc w:val="both"/>
        <w:rPr>
          <w:rFonts w:cs="Arial"/>
          <w:szCs w:val="22"/>
          <w:lang w:val="en-US"/>
        </w:rPr>
      </w:pPr>
    </w:p>
    <w:p w14:paraId="724B8930" w14:textId="77777777" w:rsidR="00915EE3" w:rsidRDefault="002C6922" w:rsidP="00832269">
      <w:pPr>
        <w:autoSpaceDE w:val="0"/>
        <w:autoSpaceDN w:val="0"/>
        <w:adjustRightInd w:val="0"/>
        <w:jc w:val="both"/>
        <w:rPr>
          <w:rFonts w:cs="Arial"/>
          <w:szCs w:val="22"/>
          <w:lang w:val="en-US"/>
        </w:rPr>
      </w:pPr>
      <w:r w:rsidRPr="00832269">
        <w:rPr>
          <w:rFonts w:cs="Arial"/>
          <w:b/>
          <w:bCs/>
          <w:szCs w:val="22"/>
          <w:lang w:val="en-US"/>
        </w:rPr>
        <w:t>14.</w:t>
      </w:r>
      <w:r w:rsidR="00915EE3">
        <w:rPr>
          <w:rFonts w:cs="Arial"/>
          <w:b/>
          <w:bCs/>
          <w:szCs w:val="22"/>
          <w:lang w:val="en-US"/>
        </w:rPr>
        <w:tab/>
      </w:r>
      <w:r w:rsidRPr="00832269">
        <w:rPr>
          <w:rFonts w:cs="Arial"/>
          <w:b/>
          <w:bCs/>
          <w:szCs w:val="22"/>
          <w:lang w:val="en-US"/>
        </w:rPr>
        <w:t>Spare parts</w:t>
      </w:r>
      <w:r w:rsidR="00915EE3">
        <w:rPr>
          <w:rFonts w:cs="Arial"/>
          <w:b/>
          <w:bCs/>
          <w:szCs w:val="22"/>
          <w:lang w:val="en-US"/>
        </w:rPr>
        <w:tab/>
      </w:r>
      <w:r w:rsidRPr="00832269">
        <w:rPr>
          <w:rFonts w:cs="Arial"/>
          <w:szCs w:val="22"/>
          <w:lang w:val="en-US"/>
        </w:rPr>
        <w:t>14.1</w:t>
      </w:r>
      <w:r w:rsidR="00915EE3">
        <w:rPr>
          <w:rFonts w:cs="Arial"/>
          <w:szCs w:val="22"/>
          <w:lang w:val="en-US"/>
        </w:rPr>
        <w:tab/>
      </w:r>
      <w:r w:rsidRPr="00832269">
        <w:rPr>
          <w:rFonts w:cs="Arial"/>
          <w:szCs w:val="22"/>
          <w:lang w:val="en-US"/>
        </w:rPr>
        <w:t xml:space="preserve">As specified, the supplier may be required to provide any </w:t>
      </w:r>
    </w:p>
    <w:p w14:paraId="56DADE5D" w14:textId="77777777" w:rsidR="002C6922" w:rsidRPr="00832269" w:rsidRDefault="008A3189" w:rsidP="008A3189">
      <w:pPr>
        <w:tabs>
          <w:tab w:val="left" w:pos="2865"/>
        </w:tabs>
        <w:autoSpaceDE w:val="0"/>
        <w:autoSpaceDN w:val="0"/>
        <w:adjustRightInd w:val="0"/>
        <w:ind w:left="2865"/>
        <w:jc w:val="both"/>
        <w:rPr>
          <w:rFonts w:cs="Arial"/>
          <w:szCs w:val="22"/>
          <w:lang w:val="en-US"/>
        </w:rPr>
      </w:pPr>
      <w:r>
        <w:rPr>
          <w:rFonts w:cs="Arial"/>
          <w:szCs w:val="22"/>
          <w:lang w:val="en-US"/>
        </w:rPr>
        <w:tab/>
      </w:r>
      <w:r w:rsidR="002C6922" w:rsidRPr="00832269">
        <w:rPr>
          <w:rFonts w:cs="Arial"/>
          <w:szCs w:val="22"/>
          <w:lang w:val="en-US"/>
        </w:rPr>
        <w:t xml:space="preserve">or all </w:t>
      </w:r>
      <w:r w:rsidR="00A1215D" w:rsidRPr="00832269">
        <w:rPr>
          <w:rFonts w:cs="Arial"/>
          <w:szCs w:val="22"/>
          <w:lang w:val="en-US"/>
        </w:rPr>
        <w:t>of the</w:t>
      </w:r>
      <w:r w:rsidR="002C6922" w:rsidRPr="00832269">
        <w:rPr>
          <w:rFonts w:cs="Arial"/>
          <w:szCs w:val="22"/>
          <w:lang w:val="en-US"/>
        </w:rPr>
        <w:t xml:space="preserve"> following materials, notifications, and information </w:t>
      </w:r>
      <w:r w:rsidR="00A1215D" w:rsidRPr="00832269">
        <w:rPr>
          <w:rFonts w:cs="Arial"/>
          <w:szCs w:val="22"/>
          <w:lang w:val="en-US"/>
        </w:rPr>
        <w:t>pertaining to</w:t>
      </w:r>
      <w:r w:rsidR="002C6922" w:rsidRPr="00832269">
        <w:rPr>
          <w:rFonts w:cs="Arial"/>
          <w:szCs w:val="22"/>
          <w:lang w:val="en-US"/>
        </w:rPr>
        <w:t xml:space="preserve"> spare parts manufactured or distributed by the supplier:</w:t>
      </w:r>
    </w:p>
    <w:p w14:paraId="25916D3A" w14:textId="77777777" w:rsidR="008A3189" w:rsidRDefault="008A3189" w:rsidP="00832269">
      <w:pPr>
        <w:autoSpaceDE w:val="0"/>
        <w:autoSpaceDN w:val="0"/>
        <w:adjustRightInd w:val="0"/>
        <w:jc w:val="both"/>
        <w:rPr>
          <w:rFonts w:cs="Arial"/>
          <w:szCs w:val="22"/>
          <w:lang w:val="en-US"/>
        </w:rPr>
      </w:pPr>
    </w:p>
    <w:p w14:paraId="571822EF" w14:textId="77777777" w:rsidR="002C6922" w:rsidRPr="00832269" w:rsidRDefault="002C6922" w:rsidP="008A3189">
      <w:pPr>
        <w:autoSpaceDE w:val="0"/>
        <w:autoSpaceDN w:val="0"/>
        <w:adjustRightInd w:val="0"/>
        <w:ind w:left="3600" w:hanging="735"/>
        <w:jc w:val="both"/>
        <w:rPr>
          <w:rFonts w:cs="Arial"/>
          <w:szCs w:val="22"/>
          <w:lang w:val="en-US"/>
        </w:rPr>
      </w:pPr>
      <w:r w:rsidRPr="00832269">
        <w:rPr>
          <w:rFonts w:cs="Arial"/>
          <w:szCs w:val="22"/>
          <w:lang w:val="en-US"/>
        </w:rPr>
        <w:t>(a)</w:t>
      </w:r>
      <w:r w:rsidR="008A3189">
        <w:rPr>
          <w:rFonts w:cs="Arial"/>
          <w:szCs w:val="22"/>
          <w:lang w:val="en-US"/>
        </w:rPr>
        <w:tab/>
      </w:r>
      <w:r w:rsidRPr="00832269">
        <w:rPr>
          <w:rFonts w:cs="Arial"/>
          <w:szCs w:val="22"/>
          <w:lang w:val="en-US"/>
        </w:rPr>
        <w:t xml:space="preserve">such spare parts as the purchaser may elect to </w:t>
      </w:r>
      <w:r w:rsidR="00A1215D" w:rsidRPr="00832269">
        <w:rPr>
          <w:rFonts w:cs="Arial"/>
          <w:szCs w:val="22"/>
          <w:lang w:val="en-US"/>
        </w:rPr>
        <w:t>purchase from</w:t>
      </w:r>
      <w:r w:rsidRPr="00832269">
        <w:rPr>
          <w:rFonts w:cs="Arial"/>
          <w:szCs w:val="22"/>
          <w:lang w:val="en-US"/>
        </w:rPr>
        <w:t xml:space="preserve"> the supplier, provided that this election shall not </w:t>
      </w:r>
      <w:r w:rsidR="00A1215D" w:rsidRPr="00832269">
        <w:rPr>
          <w:rFonts w:cs="Arial"/>
          <w:szCs w:val="22"/>
          <w:lang w:val="en-US"/>
        </w:rPr>
        <w:t>relieve the</w:t>
      </w:r>
      <w:r w:rsidRPr="00832269">
        <w:rPr>
          <w:rFonts w:cs="Arial"/>
          <w:szCs w:val="22"/>
          <w:lang w:val="en-US"/>
        </w:rPr>
        <w:t xml:space="preserve"> supplier of any warranty obligations under the </w:t>
      </w:r>
      <w:r w:rsidR="00A1215D" w:rsidRPr="00832269">
        <w:rPr>
          <w:rFonts w:cs="Arial"/>
          <w:szCs w:val="22"/>
          <w:lang w:val="en-US"/>
        </w:rPr>
        <w:t>contract; and</w:t>
      </w:r>
      <w:r w:rsidRPr="00832269">
        <w:rPr>
          <w:rFonts w:cs="Arial"/>
          <w:szCs w:val="22"/>
          <w:lang w:val="en-US"/>
        </w:rPr>
        <w:t>;</w:t>
      </w:r>
    </w:p>
    <w:p w14:paraId="540114FF" w14:textId="77777777" w:rsidR="008A3189" w:rsidRDefault="008A3189" w:rsidP="00832269">
      <w:pPr>
        <w:autoSpaceDE w:val="0"/>
        <w:autoSpaceDN w:val="0"/>
        <w:adjustRightInd w:val="0"/>
        <w:jc w:val="both"/>
        <w:rPr>
          <w:rFonts w:cs="Arial"/>
          <w:szCs w:val="22"/>
          <w:lang w:val="en-US"/>
        </w:rPr>
      </w:pPr>
    </w:p>
    <w:p w14:paraId="488F633D" w14:textId="77777777" w:rsidR="002C6922" w:rsidRDefault="002C6922" w:rsidP="008A3189">
      <w:pPr>
        <w:autoSpaceDE w:val="0"/>
        <w:autoSpaceDN w:val="0"/>
        <w:adjustRightInd w:val="0"/>
        <w:ind w:left="3600" w:hanging="735"/>
        <w:jc w:val="both"/>
        <w:rPr>
          <w:rFonts w:cs="Arial"/>
          <w:szCs w:val="22"/>
          <w:lang w:val="en-US"/>
        </w:rPr>
      </w:pPr>
      <w:r w:rsidRPr="00832269">
        <w:rPr>
          <w:rFonts w:cs="Arial"/>
          <w:szCs w:val="22"/>
          <w:lang w:val="en-US"/>
        </w:rPr>
        <w:t>(b)</w:t>
      </w:r>
      <w:r w:rsidR="008A3189">
        <w:rPr>
          <w:rFonts w:cs="Arial"/>
          <w:szCs w:val="22"/>
          <w:lang w:val="en-US"/>
        </w:rPr>
        <w:tab/>
      </w:r>
      <w:r w:rsidRPr="00832269">
        <w:rPr>
          <w:rFonts w:cs="Arial"/>
          <w:szCs w:val="22"/>
          <w:lang w:val="en-US"/>
        </w:rPr>
        <w:t>in the event of termination of production of the spare parts:</w:t>
      </w:r>
    </w:p>
    <w:p w14:paraId="3FDEE484" w14:textId="77777777" w:rsidR="008A3189" w:rsidRPr="00832269" w:rsidRDefault="008A3189" w:rsidP="008A3189">
      <w:pPr>
        <w:autoSpaceDE w:val="0"/>
        <w:autoSpaceDN w:val="0"/>
        <w:adjustRightInd w:val="0"/>
        <w:ind w:left="3600" w:hanging="735"/>
        <w:jc w:val="both"/>
        <w:rPr>
          <w:rFonts w:cs="Arial"/>
          <w:szCs w:val="22"/>
          <w:lang w:val="en-US"/>
        </w:rPr>
      </w:pPr>
    </w:p>
    <w:p w14:paraId="64F16F1F" w14:textId="77777777" w:rsidR="002C6922" w:rsidRDefault="002C6922" w:rsidP="008A3189">
      <w:pPr>
        <w:autoSpaceDE w:val="0"/>
        <w:autoSpaceDN w:val="0"/>
        <w:adjustRightInd w:val="0"/>
        <w:ind w:left="4320" w:hanging="720"/>
        <w:jc w:val="both"/>
        <w:rPr>
          <w:rFonts w:cs="Arial"/>
          <w:szCs w:val="22"/>
          <w:lang w:val="en-US"/>
        </w:rPr>
      </w:pPr>
      <w:r w:rsidRPr="00832269">
        <w:rPr>
          <w:rFonts w:cs="Arial"/>
          <w:szCs w:val="22"/>
          <w:lang w:val="en-US"/>
        </w:rPr>
        <w:t>(i)</w:t>
      </w:r>
      <w:r w:rsidR="008A3189">
        <w:rPr>
          <w:rFonts w:cs="Arial"/>
          <w:szCs w:val="22"/>
          <w:lang w:val="en-US"/>
        </w:rPr>
        <w:tab/>
      </w:r>
      <w:r w:rsidRPr="00832269">
        <w:rPr>
          <w:rFonts w:cs="Arial"/>
          <w:szCs w:val="22"/>
          <w:lang w:val="en-US"/>
        </w:rPr>
        <w:t xml:space="preserve">advance notification to the purchaser of the </w:t>
      </w:r>
      <w:r w:rsidR="00A1215D" w:rsidRPr="00832269">
        <w:rPr>
          <w:rFonts w:cs="Arial"/>
          <w:szCs w:val="22"/>
          <w:lang w:val="en-US"/>
        </w:rPr>
        <w:t>pending termination</w:t>
      </w:r>
      <w:r w:rsidRPr="00832269">
        <w:rPr>
          <w:rFonts w:cs="Arial"/>
          <w:szCs w:val="22"/>
          <w:lang w:val="en-US"/>
        </w:rPr>
        <w:t xml:space="preserve">, in sufficient time to permit the purchaser </w:t>
      </w:r>
      <w:r w:rsidR="00A1215D" w:rsidRPr="00832269">
        <w:rPr>
          <w:rFonts w:cs="Arial"/>
          <w:szCs w:val="22"/>
          <w:lang w:val="en-US"/>
        </w:rPr>
        <w:t>to procure</w:t>
      </w:r>
      <w:r w:rsidRPr="00832269">
        <w:rPr>
          <w:rFonts w:cs="Arial"/>
          <w:szCs w:val="22"/>
          <w:lang w:val="en-US"/>
        </w:rPr>
        <w:t xml:space="preserve"> needed requirements; and</w:t>
      </w:r>
    </w:p>
    <w:p w14:paraId="1D40E9EE" w14:textId="77777777" w:rsidR="008A3189" w:rsidRPr="00832269" w:rsidRDefault="008A3189" w:rsidP="008A3189">
      <w:pPr>
        <w:autoSpaceDE w:val="0"/>
        <w:autoSpaceDN w:val="0"/>
        <w:adjustRightInd w:val="0"/>
        <w:ind w:left="4320" w:hanging="720"/>
        <w:jc w:val="both"/>
        <w:rPr>
          <w:rFonts w:cs="Arial"/>
          <w:szCs w:val="22"/>
          <w:lang w:val="en-US"/>
        </w:rPr>
      </w:pPr>
    </w:p>
    <w:p w14:paraId="5E5B17FD" w14:textId="77777777" w:rsidR="002C6922" w:rsidRDefault="002C6922" w:rsidP="008A3189">
      <w:pPr>
        <w:autoSpaceDE w:val="0"/>
        <w:autoSpaceDN w:val="0"/>
        <w:adjustRightInd w:val="0"/>
        <w:ind w:left="4320" w:hanging="720"/>
        <w:jc w:val="both"/>
        <w:rPr>
          <w:rFonts w:cs="Arial"/>
          <w:szCs w:val="22"/>
          <w:lang w:val="en-US"/>
        </w:rPr>
      </w:pPr>
      <w:r w:rsidRPr="00832269">
        <w:rPr>
          <w:rFonts w:cs="Arial"/>
          <w:szCs w:val="22"/>
          <w:lang w:val="en-US"/>
        </w:rPr>
        <w:t>(ii)</w:t>
      </w:r>
      <w:r w:rsidR="008A3189">
        <w:rPr>
          <w:rFonts w:cs="Arial"/>
          <w:szCs w:val="22"/>
          <w:lang w:val="en-US"/>
        </w:rPr>
        <w:tab/>
      </w:r>
      <w:r w:rsidRPr="00832269">
        <w:rPr>
          <w:rFonts w:cs="Arial"/>
          <w:szCs w:val="22"/>
          <w:lang w:val="en-US"/>
        </w:rPr>
        <w:t xml:space="preserve">following such termination, furnishing at no cost to </w:t>
      </w:r>
      <w:r w:rsidR="00A1215D" w:rsidRPr="00832269">
        <w:rPr>
          <w:rFonts w:cs="Arial"/>
          <w:szCs w:val="22"/>
          <w:lang w:val="en-US"/>
        </w:rPr>
        <w:t>the purchaser</w:t>
      </w:r>
      <w:r w:rsidRPr="00832269">
        <w:rPr>
          <w:rFonts w:cs="Arial"/>
          <w:szCs w:val="22"/>
          <w:lang w:val="en-US"/>
        </w:rPr>
        <w:t xml:space="preserve">, the blueprints, drawings, and specifications </w:t>
      </w:r>
      <w:r w:rsidR="00A1215D" w:rsidRPr="00832269">
        <w:rPr>
          <w:rFonts w:cs="Arial"/>
          <w:szCs w:val="22"/>
          <w:lang w:val="en-US"/>
        </w:rPr>
        <w:t>of the</w:t>
      </w:r>
      <w:r w:rsidRPr="00832269">
        <w:rPr>
          <w:rFonts w:cs="Arial"/>
          <w:szCs w:val="22"/>
          <w:lang w:val="en-US"/>
        </w:rPr>
        <w:t xml:space="preserve"> spare parts, if requested.</w:t>
      </w:r>
    </w:p>
    <w:p w14:paraId="67B43E84" w14:textId="77777777" w:rsidR="008A3189" w:rsidRPr="00832269" w:rsidRDefault="008A3189" w:rsidP="008A3189">
      <w:pPr>
        <w:autoSpaceDE w:val="0"/>
        <w:autoSpaceDN w:val="0"/>
        <w:adjustRightInd w:val="0"/>
        <w:ind w:left="4320" w:hanging="720"/>
        <w:jc w:val="both"/>
        <w:rPr>
          <w:rFonts w:cs="Arial"/>
          <w:szCs w:val="22"/>
          <w:lang w:val="en-US"/>
        </w:rPr>
      </w:pPr>
    </w:p>
    <w:p w14:paraId="08CF4697" w14:textId="77777777" w:rsidR="008A3189" w:rsidRDefault="002C6922" w:rsidP="00832269">
      <w:pPr>
        <w:autoSpaceDE w:val="0"/>
        <w:autoSpaceDN w:val="0"/>
        <w:adjustRightInd w:val="0"/>
        <w:jc w:val="both"/>
        <w:rPr>
          <w:rFonts w:cs="Arial"/>
          <w:szCs w:val="22"/>
          <w:lang w:val="en-US"/>
        </w:rPr>
      </w:pPr>
      <w:r w:rsidRPr="00832269">
        <w:rPr>
          <w:rFonts w:cs="Arial"/>
          <w:b/>
          <w:bCs/>
          <w:szCs w:val="22"/>
          <w:lang w:val="en-US"/>
        </w:rPr>
        <w:t>15.</w:t>
      </w:r>
      <w:r w:rsidR="008A3189">
        <w:rPr>
          <w:rFonts w:cs="Arial"/>
          <w:b/>
          <w:bCs/>
          <w:szCs w:val="22"/>
          <w:lang w:val="en-US"/>
        </w:rPr>
        <w:tab/>
      </w:r>
      <w:r w:rsidRPr="00832269">
        <w:rPr>
          <w:rFonts w:cs="Arial"/>
          <w:b/>
          <w:bCs/>
          <w:szCs w:val="22"/>
          <w:lang w:val="en-US"/>
        </w:rPr>
        <w:t>Warranty</w:t>
      </w:r>
      <w:r w:rsidR="008A3189">
        <w:rPr>
          <w:rFonts w:cs="Arial"/>
          <w:b/>
          <w:bCs/>
          <w:szCs w:val="22"/>
          <w:lang w:val="en-US"/>
        </w:rPr>
        <w:tab/>
      </w:r>
      <w:r w:rsidRPr="00832269">
        <w:rPr>
          <w:rFonts w:cs="Arial"/>
          <w:szCs w:val="22"/>
          <w:lang w:val="en-US"/>
        </w:rPr>
        <w:t>15.1</w:t>
      </w:r>
      <w:r w:rsidR="008A3189">
        <w:rPr>
          <w:rFonts w:cs="Arial"/>
          <w:szCs w:val="22"/>
          <w:lang w:val="en-US"/>
        </w:rPr>
        <w:tab/>
      </w:r>
      <w:r w:rsidRPr="00832269">
        <w:rPr>
          <w:rFonts w:cs="Arial"/>
          <w:szCs w:val="22"/>
          <w:lang w:val="en-US"/>
        </w:rPr>
        <w:t>The supplier warrants that the goods supplied under the</w:t>
      </w:r>
    </w:p>
    <w:p w14:paraId="12D3D345" w14:textId="77777777" w:rsidR="002C6922" w:rsidRDefault="008A3189" w:rsidP="008A3189">
      <w:pPr>
        <w:tabs>
          <w:tab w:val="left" w:pos="2910"/>
        </w:tabs>
        <w:autoSpaceDE w:val="0"/>
        <w:autoSpaceDN w:val="0"/>
        <w:adjustRightInd w:val="0"/>
        <w:ind w:left="2880"/>
        <w:jc w:val="both"/>
        <w:rPr>
          <w:rFonts w:cs="Arial"/>
          <w:szCs w:val="22"/>
          <w:lang w:val="en-US"/>
        </w:rPr>
      </w:pPr>
      <w:r>
        <w:rPr>
          <w:rFonts w:cs="Arial"/>
          <w:szCs w:val="22"/>
          <w:lang w:val="en-US"/>
        </w:rPr>
        <w:tab/>
      </w:r>
      <w:r w:rsidR="002C6922" w:rsidRPr="00832269">
        <w:rPr>
          <w:rFonts w:cs="Arial"/>
          <w:szCs w:val="22"/>
          <w:lang w:val="en-US"/>
        </w:rPr>
        <w:t xml:space="preserve">contract are new, unused, of the most recent or current </w:t>
      </w:r>
      <w:r w:rsidR="00A1215D" w:rsidRPr="00832269">
        <w:rPr>
          <w:rFonts w:cs="Arial"/>
          <w:szCs w:val="22"/>
          <w:lang w:val="en-US"/>
        </w:rPr>
        <w:t>models, and</w:t>
      </w:r>
      <w:r w:rsidR="002C6922" w:rsidRPr="00832269">
        <w:rPr>
          <w:rFonts w:cs="Arial"/>
          <w:szCs w:val="22"/>
          <w:lang w:val="en-US"/>
        </w:rPr>
        <w:t xml:space="preserve"> that they incorporate all recent improvements in design </w:t>
      </w:r>
      <w:r w:rsidR="00A1215D" w:rsidRPr="00832269">
        <w:rPr>
          <w:rFonts w:cs="Arial"/>
          <w:szCs w:val="22"/>
          <w:lang w:val="en-US"/>
        </w:rPr>
        <w:t>and materials</w:t>
      </w:r>
      <w:r w:rsidR="002C6922" w:rsidRPr="00832269">
        <w:rPr>
          <w:rFonts w:cs="Arial"/>
          <w:szCs w:val="22"/>
          <w:lang w:val="en-US"/>
        </w:rPr>
        <w:t xml:space="preserve"> unless provided otherwise in the contract. </w:t>
      </w:r>
      <w:r w:rsidR="00A1215D" w:rsidRPr="00832269">
        <w:rPr>
          <w:rFonts w:cs="Arial"/>
          <w:szCs w:val="22"/>
          <w:lang w:val="en-US"/>
        </w:rPr>
        <w:t>The supplier</w:t>
      </w:r>
      <w:r w:rsidR="002C6922" w:rsidRPr="00832269">
        <w:rPr>
          <w:rFonts w:cs="Arial"/>
          <w:szCs w:val="22"/>
          <w:lang w:val="en-US"/>
        </w:rPr>
        <w:t xml:space="preserve"> further </w:t>
      </w:r>
      <w:r w:rsidR="002C6922" w:rsidRPr="00832269">
        <w:rPr>
          <w:rFonts w:cs="Arial"/>
          <w:szCs w:val="22"/>
          <w:lang w:val="en-US"/>
        </w:rPr>
        <w:lastRenderedPageBreak/>
        <w:t xml:space="preserve">warrants that all goods supplied under </w:t>
      </w:r>
      <w:r w:rsidR="00A1215D" w:rsidRPr="00832269">
        <w:rPr>
          <w:rFonts w:cs="Arial"/>
          <w:szCs w:val="22"/>
          <w:lang w:val="en-US"/>
        </w:rPr>
        <w:t>this contract</w:t>
      </w:r>
      <w:r w:rsidR="002C6922" w:rsidRPr="00832269">
        <w:rPr>
          <w:rFonts w:cs="Arial"/>
          <w:szCs w:val="22"/>
          <w:lang w:val="en-US"/>
        </w:rPr>
        <w:t xml:space="preserve"> shall have no defect, arising from design, materials, </w:t>
      </w:r>
      <w:r w:rsidR="00A1215D" w:rsidRPr="00832269">
        <w:rPr>
          <w:rFonts w:cs="Arial"/>
          <w:szCs w:val="22"/>
          <w:lang w:val="en-US"/>
        </w:rPr>
        <w:t>or workmanship</w:t>
      </w:r>
      <w:r w:rsidR="002C6922" w:rsidRPr="00832269">
        <w:rPr>
          <w:rFonts w:cs="Arial"/>
          <w:szCs w:val="22"/>
          <w:lang w:val="en-US"/>
        </w:rPr>
        <w:t xml:space="preserve"> (except when the design and/or material </w:t>
      </w:r>
      <w:r w:rsidR="00A1215D" w:rsidRPr="00832269">
        <w:rPr>
          <w:rFonts w:cs="Arial"/>
          <w:szCs w:val="22"/>
          <w:lang w:val="en-US"/>
        </w:rPr>
        <w:t>is required</w:t>
      </w:r>
      <w:r w:rsidR="002C6922" w:rsidRPr="00832269">
        <w:rPr>
          <w:rFonts w:cs="Arial"/>
          <w:szCs w:val="22"/>
          <w:lang w:val="en-US"/>
        </w:rPr>
        <w:t xml:space="preserve"> by the purchaser’s specifications) or from any act </w:t>
      </w:r>
      <w:r w:rsidR="00A1215D" w:rsidRPr="00832269">
        <w:rPr>
          <w:rFonts w:cs="Arial"/>
          <w:szCs w:val="22"/>
          <w:lang w:val="en-US"/>
        </w:rPr>
        <w:t>or omission</w:t>
      </w:r>
      <w:r w:rsidR="002C6922" w:rsidRPr="00832269">
        <w:rPr>
          <w:rFonts w:cs="Arial"/>
          <w:szCs w:val="22"/>
          <w:lang w:val="en-US"/>
        </w:rPr>
        <w:t xml:space="preserve"> of the supplier, that may develop under normal use </w:t>
      </w:r>
      <w:r w:rsidR="00A1215D" w:rsidRPr="00832269">
        <w:rPr>
          <w:rFonts w:cs="Arial"/>
          <w:szCs w:val="22"/>
          <w:lang w:val="en-US"/>
        </w:rPr>
        <w:t>of the</w:t>
      </w:r>
      <w:r w:rsidR="002C6922" w:rsidRPr="00832269">
        <w:rPr>
          <w:rFonts w:cs="Arial"/>
          <w:szCs w:val="22"/>
          <w:lang w:val="en-US"/>
        </w:rPr>
        <w:t xml:space="preserve"> supplied goods in the conditions prevailing in the country </w:t>
      </w:r>
      <w:r w:rsidR="00A1215D" w:rsidRPr="00832269">
        <w:rPr>
          <w:rFonts w:cs="Arial"/>
          <w:szCs w:val="22"/>
          <w:lang w:val="en-US"/>
        </w:rPr>
        <w:t>of final</w:t>
      </w:r>
      <w:r w:rsidR="002C6922" w:rsidRPr="00832269">
        <w:rPr>
          <w:rFonts w:cs="Arial"/>
          <w:szCs w:val="22"/>
          <w:lang w:val="en-US"/>
        </w:rPr>
        <w:t xml:space="preserve"> destination.</w:t>
      </w:r>
    </w:p>
    <w:p w14:paraId="635CAB52" w14:textId="77777777" w:rsidR="008A3189" w:rsidRPr="00832269" w:rsidRDefault="008A3189" w:rsidP="008A3189">
      <w:pPr>
        <w:autoSpaceDE w:val="0"/>
        <w:autoSpaceDN w:val="0"/>
        <w:adjustRightInd w:val="0"/>
        <w:ind w:left="2880"/>
        <w:jc w:val="both"/>
        <w:rPr>
          <w:rFonts w:cs="Arial"/>
          <w:szCs w:val="22"/>
          <w:lang w:val="en-US"/>
        </w:rPr>
      </w:pPr>
    </w:p>
    <w:p w14:paraId="75255DE6" w14:textId="77777777" w:rsidR="002C6922" w:rsidRDefault="002C6922" w:rsidP="008A3189">
      <w:pPr>
        <w:autoSpaceDE w:val="0"/>
        <w:autoSpaceDN w:val="0"/>
        <w:adjustRightInd w:val="0"/>
        <w:ind w:left="2880" w:hanging="720"/>
        <w:jc w:val="both"/>
        <w:rPr>
          <w:rFonts w:cs="Arial"/>
          <w:szCs w:val="22"/>
          <w:lang w:val="en-US"/>
        </w:rPr>
      </w:pPr>
      <w:r w:rsidRPr="00832269">
        <w:rPr>
          <w:rFonts w:cs="Arial"/>
          <w:szCs w:val="22"/>
          <w:lang w:val="en-US"/>
        </w:rPr>
        <w:t>15.2</w:t>
      </w:r>
      <w:r w:rsidR="008A3189">
        <w:rPr>
          <w:rFonts w:cs="Arial"/>
          <w:szCs w:val="22"/>
          <w:lang w:val="en-US"/>
        </w:rPr>
        <w:tab/>
      </w:r>
      <w:r w:rsidRPr="00832269">
        <w:rPr>
          <w:rFonts w:cs="Arial"/>
          <w:szCs w:val="22"/>
          <w:lang w:val="en-US"/>
        </w:rPr>
        <w:t xml:space="preserve">This warranty shall remain valid for twelve (12) months after </w:t>
      </w:r>
      <w:r w:rsidR="00A1215D" w:rsidRPr="00832269">
        <w:rPr>
          <w:rFonts w:cs="Arial"/>
          <w:szCs w:val="22"/>
          <w:lang w:val="en-US"/>
        </w:rPr>
        <w:t>the goods</w:t>
      </w:r>
      <w:r w:rsidRPr="00832269">
        <w:rPr>
          <w:rFonts w:cs="Arial"/>
          <w:szCs w:val="22"/>
          <w:lang w:val="en-US"/>
        </w:rPr>
        <w:t xml:space="preserve">, or any portion thereof as the case may be, have </w:t>
      </w:r>
      <w:r w:rsidR="00A1215D" w:rsidRPr="00832269">
        <w:rPr>
          <w:rFonts w:cs="Arial"/>
          <w:szCs w:val="22"/>
          <w:lang w:val="en-US"/>
        </w:rPr>
        <w:t>been delivered</w:t>
      </w:r>
      <w:r w:rsidRPr="00832269">
        <w:rPr>
          <w:rFonts w:cs="Arial"/>
          <w:szCs w:val="22"/>
          <w:lang w:val="en-US"/>
        </w:rPr>
        <w:t xml:space="preserve"> to and accepted at the final destination indicated in </w:t>
      </w:r>
      <w:r w:rsidR="00A1215D" w:rsidRPr="00832269">
        <w:rPr>
          <w:rFonts w:cs="Arial"/>
          <w:szCs w:val="22"/>
          <w:lang w:val="en-US"/>
        </w:rPr>
        <w:t>the contract</w:t>
      </w:r>
      <w:r w:rsidRPr="00832269">
        <w:rPr>
          <w:rFonts w:cs="Arial"/>
          <w:szCs w:val="22"/>
          <w:lang w:val="en-US"/>
        </w:rPr>
        <w:t xml:space="preserve">, or for eighteen (18) months after the date of </w:t>
      </w:r>
      <w:r w:rsidR="00A1215D" w:rsidRPr="00832269">
        <w:rPr>
          <w:rFonts w:cs="Arial"/>
          <w:szCs w:val="22"/>
          <w:lang w:val="en-US"/>
        </w:rPr>
        <w:t>shipment from</w:t>
      </w:r>
      <w:r w:rsidRPr="00832269">
        <w:rPr>
          <w:rFonts w:cs="Arial"/>
          <w:szCs w:val="22"/>
          <w:lang w:val="en-US"/>
        </w:rPr>
        <w:t xml:space="preserve"> the port or place of loading in the source </w:t>
      </w:r>
      <w:r w:rsidR="00A1215D" w:rsidRPr="00832269">
        <w:rPr>
          <w:rFonts w:cs="Arial"/>
          <w:szCs w:val="22"/>
          <w:lang w:val="en-US"/>
        </w:rPr>
        <w:t>country, whichever</w:t>
      </w:r>
      <w:r w:rsidRPr="00832269">
        <w:rPr>
          <w:rFonts w:cs="Arial"/>
          <w:szCs w:val="22"/>
          <w:lang w:val="en-US"/>
        </w:rPr>
        <w:t xml:space="preserve"> period concludes earlier, unless specified otherwise.</w:t>
      </w:r>
    </w:p>
    <w:p w14:paraId="35903D16" w14:textId="77777777" w:rsidR="008A3189" w:rsidRPr="00832269" w:rsidRDefault="008A3189" w:rsidP="008A3189">
      <w:pPr>
        <w:autoSpaceDE w:val="0"/>
        <w:autoSpaceDN w:val="0"/>
        <w:adjustRightInd w:val="0"/>
        <w:ind w:left="2880" w:hanging="720"/>
        <w:jc w:val="both"/>
        <w:rPr>
          <w:rFonts w:cs="Arial"/>
          <w:szCs w:val="22"/>
          <w:lang w:val="en-US"/>
        </w:rPr>
      </w:pPr>
    </w:p>
    <w:p w14:paraId="79844AA2" w14:textId="77777777" w:rsidR="002C6922" w:rsidRDefault="002C6922" w:rsidP="008A3189">
      <w:pPr>
        <w:autoSpaceDE w:val="0"/>
        <w:autoSpaceDN w:val="0"/>
        <w:adjustRightInd w:val="0"/>
        <w:ind w:left="2880" w:hanging="720"/>
        <w:jc w:val="both"/>
        <w:rPr>
          <w:rFonts w:cs="Arial"/>
          <w:szCs w:val="22"/>
          <w:lang w:val="en-US"/>
        </w:rPr>
      </w:pPr>
      <w:r w:rsidRPr="00832269">
        <w:rPr>
          <w:rFonts w:cs="Arial"/>
          <w:szCs w:val="22"/>
          <w:lang w:val="en-US"/>
        </w:rPr>
        <w:t>15.3</w:t>
      </w:r>
      <w:r w:rsidR="008A3189">
        <w:rPr>
          <w:rFonts w:cs="Arial"/>
          <w:szCs w:val="22"/>
          <w:lang w:val="en-US"/>
        </w:rPr>
        <w:tab/>
      </w:r>
      <w:r w:rsidRPr="00832269">
        <w:rPr>
          <w:rFonts w:cs="Arial"/>
          <w:szCs w:val="22"/>
          <w:lang w:val="en-US"/>
        </w:rPr>
        <w:t xml:space="preserve">The purchaser shall promptly notify the supplier in writing of </w:t>
      </w:r>
      <w:r w:rsidR="00A1215D" w:rsidRPr="00832269">
        <w:rPr>
          <w:rFonts w:cs="Arial"/>
          <w:szCs w:val="22"/>
          <w:lang w:val="en-US"/>
        </w:rPr>
        <w:t>any claims</w:t>
      </w:r>
      <w:r w:rsidRPr="00832269">
        <w:rPr>
          <w:rFonts w:cs="Arial"/>
          <w:szCs w:val="22"/>
          <w:lang w:val="en-US"/>
        </w:rPr>
        <w:t xml:space="preserve"> arising under this warranty.</w:t>
      </w:r>
    </w:p>
    <w:p w14:paraId="63301A4B" w14:textId="77777777" w:rsidR="008A3189" w:rsidRPr="00832269" w:rsidRDefault="008A3189" w:rsidP="008A3189">
      <w:pPr>
        <w:autoSpaceDE w:val="0"/>
        <w:autoSpaceDN w:val="0"/>
        <w:adjustRightInd w:val="0"/>
        <w:ind w:left="2880" w:hanging="720"/>
        <w:jc w:val="both"/>
        <w:rPr>
          <w:rFonts w:cs="Arial"/>
          <w:szCs w:val="22"/>
          <w:lang w:val="en-US"/>
        </w:rPr>
      </w:pPr>
    </w:p>
    <w:p w14:paraId="476D8962" w14:textId="77777777" w:rsidR="002C6922" w:rsidRDefault="002C6922" w:rsidP="008A3189">
      <w:pPr>
        <w:autoSpaceDE w:val="0"/>
        <w:autoSpaceDN w:val="0"/>
        <w:adjustRightInd w:val="0"/>
        <w:ind w:left="2880" w:hanging="720"/>
        <w:jc w:val="both"/>
        <w:rPr>
          <w:rFonts w:cs="Arial"/>
          <w:szCs w:val="22"/>
          <w:lang w:val="en-US"/>
        </w:rPr>
      </w:pPr>
      <w:r w:rsidRPr="00832269">
        <w:rPr>
          <w:rFonts w:cs="Arial"/>
          <w:szCs w:val="22"/>
          <w:lang w:val="en-US"/>
        </w:rPr>
        <w:t>15.4</w:t>
      </w:r>
      <w:r w:rsidR="008A3189">
        <w:rPr>
          <w:rFonts w:cs="Arial"/>
          <w:szCs w:val="22"/>
          <w:lang w:val="en-US"/>
        </w:rPr>
        <w:tab/>
      </w:r>
      <w:r w:rsidRPr="00832269">
        <w:rPr>
          <w:rFonts w:cs="Arial"/>
          <w:szCs w:val="22"/>
          <w:lang w:val="en-US"/>
        </w:rPr>
        <w:t xml:space="preserve">Upon receipt of such notice, the supplier shall, within the </w:t>
      </w:r>
      <w:r w:rsidR="00A1215D" w:rsidRPr="00832269">
        <w:rPr>
          <w:rFonts w:cs="Arial"/>
          <w:szCs w:val="22"/>
          <w:lang w:val="en-US"/>
        </w:rPr>
        <w:t>period specified</w:t>
      </w:r>
      <w:r w:rsidRPr="00832269">
        <w:rPr>
          <w:rFonts w:cs="Arial"/>
          <w:szCs w:val="22"/>
          <w:lang w:val="en-US"/>
        </w:rPr>
        <w:t xml:space="preserve"> and with all reasonable speed, repair or replace </w:t>
      </w:r>
      <w:r w:rsidR="00A1215D" w:rsidRPr="00832269">
        <w:rPr>
          <w:rFonts w:cs="Arial"/>
          <w:szCs w:val="22"/>
          <w:lang w:val="en-US"/>
        </w:rPr>
        <w:t>the defective</w:t>
      </w:r>
      <w:r w:rsidRPr="00832269">
        <w:rPr>
          <w:rFonts w:cs="Arial"/>
          <w:szCs w:val="22"/>
          <w:lang w:val="en-US"/>
        </w:rPr>
        <w:t xml:space="preserve"> goods or parts thereof, without costs to the purchaser.</w:t>
      </w:r>
    </w:p>
    <w:p w14:paraId="503C6225" w14:textId="77777777" w:rsidR="008A3189" w:rsidRPr="00832269" w:rsidRDefault="008A3189" w:rsidP="008A3189">
      <w:pPr>
        <w:autoSpaceDE w:val="0"/>
        <w:autoSpaceDN w:val="0"/>
        <w:adjustRightInd w:val="0"/>
        <w:ind w:left="2880" w:hanging="720"/>
        <w:jc w:val="both"/>
        <w:rPr>
          <w:rFonts w:cs="Arial"/>
          <w:szCs w:val="22"/>
          <w:lang w:val="en-US"/>
        </w:rPr>
      </w:pPr>
    </w:p>
    <w:p w14:paraId="378E14B6" w14:textId="77777777" w:rsidR="002C6922" w:rsidRDefault="002C6922" w:rsidP="008A3189">
      <w:pPr>
        <w:autoSpaceDE w:val="0"/>
        <w:autoSpaceDN w:val="0"/>
        <w:adjustRightInd w:val="0"/>
        <w:ind w:left="2880" w:hanging="720"/>
        <w:jc w:val="both"/>
        <w:rPr>
          <w:rFonts w:cs="Arial"/>
          <w:szCs w:val="22"/>
          <w:lang w:val="en-US"/>
        </w:rPr>
      </w:pPr>
      <w:r w:rsidRPr="00832269">
        <w:rPr>
          <w:rFonts w:cs="Arial"/>
          <w:szCs w:val="22"/>
          <w:lang w:val="en-US"/>
        </w:rPr>
        <w:t>15.5</w:t>
      </w:r>
      <w:r w:rsidR="008A3189">
        <w:rPr>
          <w:rFonts w:cs="Arial"/>
          <w:szCs w:val="22"/>
          <w:lang w:val="en-US"/>
        </w:rPr>
        <w:tab/>
      </w:r>
      <w:r w:rsidRPr="00832269">
        <w:rPr>
          <w:rFonts w:cs="Arial"/>
          <w:szCs w:val="22"/>
          <w:lang w:val="en-US"/>
        </w:rPr>
        <w:t xml:space="preserve">If the supplier, having been notified, fails to remedy </w:t>
      </w:r>
      <w:r w:rsidR="00A1215D" w:rsidRPr="00832269">
        <w:rPr>
          <w:rFonts w:cs="Arial"/>
          <w:szCs w:val="22"/>
          <w:lang w:val="en-US"/>
        </w:rPr>
        <w:t>the defect</w:t>
      </w:r>
      <w:r w:rsidRPr="00832269">
        <w:rPr>
          <w:rFonts w:cs="Arial"/>
          <w:szCs w:val="22"/>
          <w:lang w:val="en-US"/>
        </w:rPr>
        <w:t xml:space="preserve">(s) within the period specified, the purchaser </w:t>
      </w:r>
      <w:r w:rsidR="00A1215D" w:rsidRPr="00832269">
        <w:rPr>
          <w:rFonts w:cs="Arial"/>
          <w:szCs w:val="22"/>
          <w:lang w:val="en-US"/>
        </w:rPr>
        <w:t>may proceed</w:t>
      </w:r>
      <w:r w:rsidRPr="00832269">
        <w:rPr>
          <w:rFonts w:cs="Arial"/>
          <w:szCs w:val="22"/>
          <w:lang w:val="en-US"/>
        </w:rPr>
        <w:t xml:space="preserve"> to take such remedial action as may be necessary, </w:t>
      </w:r>
      <w:r w:rsidR="00A1215D" w:rsidRPr="00832269">
        <w:rPr>
          <w:rFonts w:cs="Arial"/>
          <w:szCs w:val="22"/>
          <w:lang w:val="en-US"/>
        </w:rPr>
        <w:t>at the</w:t>
      </w:r>
      <w:r w:rsidRPr="00832269">
        <w:rPr>
          <w:rFonts w:cs="Arial"/>
          <w:szCs w:val="22"/>
          <w:lang w:val="en-US"/>
        </w:rPr>
        <w:t xml:space="preserve"> supplier’s risk and expense and without prejudice to any</w:t>
      </w:r>
      <w:r w:rsidR="00F63F99">
        <w:rPr>
          <w:rFonts w:cs="Arial"/>
          <w:szCs w:val="22"/>
          <w:lang w:val="en-US"/>
        </w:rPr>
        <w:t xml:space="preserve"> </w:t>
      </w:r>
      <w:r w:rsidRPr="00832269">
        <w:rPr>
          <w:rFonts w:cs="Arial"/>
          <w:szCs w:val="22"/>
          <w:lang w:val="en-US"/>
        </w:rPr>
        <w:t xml:space="preserve">other rights which the purchaser may have against the </w:t>
      </w:r>
      <w:r w:rsidR="00F63F99" w:rsidRPr="00832269">
        <w:rPr>
          <w:rFonts w:cs="Arial"/>
          <w:szCs w:val="22"/>
          <w:lang w:val="en-US"/>
        </w:rPr>
        <w:t>supplier under</w:t>
      </w:r>
      <w:r w:rsidRPr="00832269">
        <w:rPr>
          <w:rFonts w:cs="Arial"/>
          <w:szCs w:val="22"/>
          <w:lang w:val="en-US"/>
        </w:rPr>
        <w:t xml:space="preserve"> the contract.</w:t>
      </w:r>
    </w:p>
    <w:p w14:paraId="60BD59D7" w14:textId="77777777" w:rsidR="00671391" w:rsidRPr="00832269" w:rsidRDefault="00671391" w:rsidP="008A3189">
      <w:pPr>
        <w:autoSpaceDE w:val="0"/>
        <w:autoSpaceDN w:val="0"/>
        <w:adjustRightInd w:val="0"/>
        <w:ind w:left="2880" w:hanging="720"/>
        <w:jc w:val="both"/>
        <w:rPr>
          <w:rFonts w:cs="Arial"/>
          <w:szCs w:val="22"/>
          <w:lang w:val="en-US"/>
        </w:rPr>
      </w:pPr>
    </w:p>
    <w:p w14:paraId="5B2C7122" w14:textId="77777777" w:rsidR="008A3189" w:rsidRDefault="002C6922" w:rsidP="00832269">
      <w:pPr>
        <w:autoSpaceDE w:val="0"/>
        <w:autoSpaceDN w:val="0"/>
        <w:adjustRightInd w:val="0"/>
        <w:jc w:val="both"/>
        <w:rPr>
          <w:rFonts w:cs="Arial"/>
          <w:szCs w:val="22"/>
          <w:lang w:val="en-US"/>
        </w:rPr>
      </w:pPr>
      <w:r w:rsidRPr="00832269">
        <w:rPr>
          <w:rFonts w:cs="Arial"/>
          <w:b/>
          <w:bCs/>
          <w:szCs w:val="22"/>
          <w:lang w:val="en-US"/>
        </w:rPr>
        <w:t>16.</w:t>
      </w:r>
      <w:r w:rsidR="008A3189">
        <w:rPr>
          <w:rFonts w:cs="Arial"/>
          <w:b/>
          <w:bCs/>
          <w:szCs w:val="22"/>
          <w:lang w:val="en-US"/>
        </w:rPr>
        <w:tab/>
      </w:r>
      <w:r w:rsidRPr="00832269">
        <w:rPr>
          <w:rFonts w:cs="Arial"/>
          <w:b/>
          <w:bCs/>
          <w:szCs w:val="22"/>
          <w:lang w:val="en-US"/>
        </w:rPr>
        <w:t xml:space="preserve">Payment </w:t>
      </w:r>
      <w:r w:rsidR="008A3189">
        <w:rPr>
          <w:rFonts w:cs="Arial"/>
          <w:b/>
          <w:bCs/>
          <w:szCs w:val="22"/>
          <w:lang w:val="en-US"/>
        </w:rPr>
        <w:tab/>
      </w:r>
      <w:r w:rsidR="008A3189" w:rsidRPr="008A3189">
        <w:rPr>
          <w:rFonts w:cs="Arial"/>
          <w:bCs/>
          <w:szCs w:val="22"/>
          <w:lang w:val="en-US"/>
        </w:rPr>
        <w:t>1</w:t>
      </w:r>
      <w:r w:rsidRPr="00832269">
        <w:rPr>
          <w:rFonts w:cs="Arial"/>
          <w:szCs w:val="22"/>
          <w:lang w:val="en-US"/>
        </w:rPr>
        <w:t>6.1</w:t>
      </w:r>
      <w:r w:rsidR="008A3189">
        <w:rPr>
          <w:rFonts w:cs="Arial"/>
          <w:szCs w:val="22"/>
          <w:lang w:val="en-US"/>
        </w:rPr>
        <w:tab/>
      </w:r>
      <w:r w:rsidRPr="00832269">
        <w:rPr>
          <w:rFonts w:cs="Arial"/>
          <w:szCs w:val="22"/>
          <w:lang w:val="en-US"/>
        </w:rPr>
        <w:t>The method and conditions of payment to be made to the</w:t>
      </w:r>
    </w:p>
    <w:p w14:paraId="52FD11FF" w14:textId="77777777" w:rsidR="002C6922" w:rsidRDefault="008A3189" w:rsidP="008A3189">
      <w:pPr>
        <w:tabs>
          <w:tab w:val="left" w:pos="2880"/>
        </w:tabs>
        <w:autoSpaceDE w:val="0"/>
        <w:autoSpaceDN w:val="0"/>
        <w:adjustRightInd w:val="0"/>
        <w:jc w:val="both"/>
        <w:rPr>
          <w:rFonts w:cs="Arial"/>
          <w:szCs w:val="22"/>
          <w:lang w:val="en-US"/>
        </w:rPr>
      </w:pPr>
      <w:r>
        <w:rPr>
          <w:rFonts w:cs="Arial"/>
          <w:szCs w:val="22"/>
          <w:lang w:val="en-US"/>
        </w:rPr>
        <w:tab/>
      </w:r>
      <w:r w:rsidR="002C6922" w:rsidRPr="00832269">
        <w:rPr>
          <w:rFonts w:cs="Arial"/>
          <w:szCs w:val="22"/>
          <w:lang w:val="en-US"/>
        </w:rPr>
        <w:t>supplier under this contract shall be specified.</w:t>
      </w:r>
    </w:p>
    <w:p w14:paraId="51A84C03" w14:textId="77777777" w:rsidR="008A3189" w:rsidRPr="00832269" w:rsidRDefault="008A3189" w:rsidP="008A3189">
      <w:pPr>
        <w:tabs>
          <w:tab w:val="left" w:pos="2880"/>
        </w:tabs>
        <w:autoSpaceDE w:val="0"/>
        <w:autoSpaceDN w:val="0"/>
        <w:adjustRightInd w:val="0"/>
        <w:jc w:val="both"/>
        <w:rPr>
          <w:rFonts w:cs="Arial"/>
          <w:szCs w:val="22"/>
          <w:lang w:val="en-US"/>
        </w:rPr>
      </w:pPr>
    </w:p>
    <w:p w14:paraId="4078E9E7" w14:textId="77777777" w:rsidR="002C6922" w:rsidRDefault="002C6922" w:rsidP="008A3189">
      <w:pPr>
        <w:autoSpaceDE w:val="0"/>
        <w:autoSpaceDN w:val="0"/>
        <w:adjustRightInd w:val="0"/>
        <w:ind w:left="2880" w:hanging="720"/>
        <w:jc w:val="both"/>
        <w:rPr>
          <w:rFonts w:cs="Arial"/>
          <w:szCs w:val="22"/>
          <w:lang w:val="en-US"/>
        </w:rPr>
      </w:pPr>
      <w:r w:rsidRPr="00832269">
        <w:rPr>
          <w:rFonts w:cs="Arial"/>
          <w:szCs w:val="22"/>
          <w:lang w:val="en-US"/>
        </w:rPr>
        <w:t>16.2</w:t>
      </w:r>
      <w:r w:rsidR="008A3189">
        <w:rPr>
          <w:rFonts w:cs="Arial"/>
          <w:szCs w:val="22"/>
          <w:lang w:val="en-US"/>
        </w:rPr>
        <w:tab/>
      </w:r>
      <w:r w:rsidRPr="00832269">
        <w:rPr>
          <w:rFonts w:cs="Arial"/>
          <w:szCs w:val="22"/>
          <w:lang w:val="en-US"/>
        </w:rPr>
        <w:t xml:space="preserve">The supplier shall furnish the purchaser with an </w:t>
      </w:r>
      <w:r w:rsidR="00F63F99" w:rsidRPr="00832269">
        <w:rPr>
          <w:rFonts w:cs="Arial"/>
          <w:szCs w:val="22"/>
          <w:lang w:val="en-US"/>
        </w:rPr>
        <w:t>invoice accompanied</w:t>
      </w:r>
      <w:r w:rsidRPr="00832269">
        <w:rPr>
          <w:rFonts w:cs="Arial"/>
          <w:szCs w:val="22"/>
          <w:lang w:val="en-US"/>
        </w:rPr>
        <w:t xml:space="preserve"> by a copy of the delivery note and upon </w:t>
      </w:r>
      <w:r w:rsidR="00F63F99" w:rsidRPr="00832269">
        <w:rPr>
          <w:rFonts w:cs="Arial"/>
          <w:szCs w:val="22"/>
          <w:lang w:val="en-US"/>
        </w:rPr>
        <w:t>fulfillment of</w:t>
      </w:r>
      <w:r w:rsidRPr="00832269">
        <w:rPr>
          <w:rFonts w:cs="Arial"/>
          <w:szCs w:val="22"/>
          <w:lang w:val="en-US"/>
        </w:rPr>
        <w:t xml:space="preserve"> other obligations stipulated in the contract.</w:t>
      </w:r>
    </w:p>
    <w:p w14:paraId="79B22273" w14:textId="77777777" w:rsidR="008A3189" w:rsidRPr="00832269" w:rsidRDefault="008A3189" w:rsidP="008A3189">
      <w:pPr>
        <w:autoSpaceDE w:val="0"/>
        <w:autoSpaceDN w:val="0"/>
        <w:adjustRightInd w:val="0"/>
        <w:jc w:val="both"/>
        <w:rPr>
          <w:rFonts w:cs="Arial"/>
          <w:szCs w:val="22"/>
          <w:lang w:val="en-US"/>
        </w:rPr>
      </w:pPr>
    </w:p>
    <w:p w14:paraId="41E08652" w14:textId="77777777" w:rsidR="002C6922" w:rsidRDefault="002C6922" w:rsidP="008A3189">
      <w:pPr>
        <w:autoSpaceDE w:val="0"/>
        <w:autoSpaceDN w:val="0"/>
        <w:adjustRightInd w:val="0"/>
        <w:ind w:left="2880" w:hanging="720"/>
        <w:jc w:val="both"/>
        <w:rPr>
          <w:rFonts w:cs="Arial"/>
          <w:szCs w:val="22"/>
          <w:lang w:val="en-US"/>
        </w:rPr>
      </w:pPr>
      <w:r w:rsidRPr="00832269">
        <w:rPr>
          <w:rFonts w:cs="Arial"/>
          <w:szCs w:val="22"/>
          <w:lang w:val="en-US"/>
        </w:rPr>
        <w:t>16.3</w:t>
      </w:r>
      <w:r w:rsidR="008A3189">
        <w:rPr>
          <w:rFonts w:cs="Arial"/>
          <w:szCs w:val="22"/>
          <w:lang w:val="en-US"/>
        </w:rPr>
        <w:tab/>
      </w:r>
      <w:r w:rsidRPr="00832269">
        <w:rPr>
          <w:rFonts w:cs="Arial"/>
          <w:szCs w:val="22"/>
          <w:lang w:val="en-US"/>
        </w:rPr>
        <w:t xml:space="preserve">Payments shall be made promptly by the purchaser, but in </w:t>
      </w:r>
      <w:r w:rsidR="00F63F99" w:rsidRPr="00832269">
        <w:rPr>
          <w:rFonts w:cs="Arial"/>
          <w:szCs w:val="22"/>
          <w:lang w:val="en-US"/>
        </w:rPr>
        <w:t>no case</w:t>
      </w:r>
      <w:r w:rsidRPr="00832269">
        <w:rPr>
          <w:rFonts w:cs="Arial"/>
          <w:szCs w:val="22"/>
          <w:lang w:val="en-US"/>
        </w:rPr>
        <w:t xml:space="preserve"> later than thirty (30) days after submission of an invoice </w:t>
      </w:r>
      <w:r w:rsidR="00F63F99" w:rsidRPr="00832269">
        <w:rPr>
          <w:rFonts w:cs="Arial"/>
          <w:szCs w:val="22"/>
          <w:lang w:val="en-US"/>
        </w:rPr>
        <w:t>or claim</w:t>
      </w:r>
      <w:r w:rsidRPr="00832269">
        <w:rPr>
          <w:rFonts w:cs="Arial"/>
          <w:szCs w:val="22"/>
          <w:lang w:val="en-US"/>
        </w:rPr>
        <w:t xml:space="preserve"> by the supplier.</w:t>
      </w:r>
    </w:p>
    <w:p w14:paraId="5D8DCB08" w14:textId="77777777" w:rsidR="008A3189" w:rsidRPr="00832269" w:rsidRDefault="008A3189" w:rsidP="008A3189">
      <w:pPr>
        <w:autoSpaceDE w:val="0"/>
        <w:autoSpaceDN w:val="0"/>
        <w:adjustRightInd w:val="0"/>
        <w:ind w:left="2880" w:hanging="720"/>
        <w:jc w:val="both"/>
        <w:rPr>
          <w:rFonts w:cs="Arial"/>
          <w:szCs w:val="22"/>
          <w:lang w:val="en-US"/>
        </w:rPr>
      </w:pPr>
    </w:p>
    <w:p w14:paraId="23B2EA8B" w14:textId="77777777" w:rsidR="002C6922" w:rsidRDefault="002C6922" w:rsidP="008A3189">
      <w:pPr>
        <w:autoSpaceDE w:val="0"/>
        <w:autoSpaceDN w:val="0"/>
        <w:adjustRightInd w:val="0"/>
        <w:ind w:left="1440" w:firstLine="720"/>
        <w:jc w:val="both"/>
        <w:rPr>
          <w:rFonts w:cs="Arial"/>
          <w:szCs w:val="22"/>
          <w:lang w:val="en-US"/>
        </w:rPr>
      </w:pPr>
      <w:r w:rsidRPr="00832269">
        <w:rPr>
          <w:rFonts w:cs="Arial"/>
          <w:szCs w:val="22"/>
          <w:lang w:val="en-US"/>
        </w:rPr>
        <w:t>16.4</w:t>
      </w:r>
      <w:r w:rsidR="008A3189">
        <w:rPr>
          <w:rFonts w:cs="Arial"/>
          <w:szCs w:val="22"/>
          <w:lang w:val="en-US"/>
        </w:rPr>
        <w:tab/>
      </w:r>
      <w:r w:rsidRPr="00832269">
        <w:rPr>
          <w:rFonts w:cs="Arial"/>
          <w:szCs w:val="22"/>
          <w:lang w:val="en-US"/>
        </w:rPr>
        <w:t xml:space="preserve">Payment will be made in </w:t>
      </w:r>
      <w:smartTag w:uri="urn:schemas-microsoft-com:office:smarttags" w:element="place">
        <w:r w:rsidRPr="00832269">
          <w:rPr>
            <w:rFonts w:cs="Arial"/>
            <w:szCs w:val="22"/>
            <w:lang w:val="en-US"/>
          </w:rPr>
          <w:t>Rand</w:t>
        </w:r>
      </w:smartTag>
      <w:r w:rsidRPr="00832269">
        <w:rPr>
          <w:rFonts w:cs="Arial"/>
          <w:szCs w:val="22"/>
          <w:lang w:val="en-US"/>
        </w:rPr>
        <w:t xml:space="preserve"> unless otherwise stipulated.</w:t>
      </w:r>
    </w:p>
    <w:p w14:paraId="21DC9AE8" w14:textId="77777777" w:rsidR="003B005C" w:rsidRDefault="003B005C" w:rsidP="008A3189">
      <w:pPr>
        <w:autoSpaceDE w:val="0"/>
        <w:autoSpaceDN w:val="0"/>
        <w:adjustRightInd w:val="0"/>
        <w:ind w:left="1440" w:firstLine="720"/>
        <w:jc w:val="both"/>
        <w:rPr>
          <w:rFonts w:cs="Arial"/>
          <w:szCs w:val="22"/>
          <w:lang w:val="en-US"/>
        </w:rPr>
      </w:pPr>
    </w:p>
    <w:p w14:paraId="272F89E7" w14:textId="77777777" w:rsidR="003B005C" w:rsidRPr="00671391" w:rsidRDefault="003B005C" w:rsidP="008752B8">
      <w:pPr>
        <w:autoSpaceDE w:val="0"/>
        <w:autoSpaceDN w:val="0"/>
        <w:adjustRightInd w:val="0"/>
        <w:ind w:left="2880" w:hanging="720"/>
        <w:jc w:val="both"/>
        <w:rPr>
          <w:rFonts w:cs="Arial"/>
          <w:szCs w:val="22"/>
          <w:lang w:val="en-US"/>
        </w:rPr>
      </w:pPr>
      <w:r w:rsidRPr="00671391">
        <w:rPr>
          <w:rFonts w:cs="Arial"/>
          <w:szCs w:val="22"/>
          <w:lang w:val="en-US"/>
        </w:rPr>
        <w:t>16.5.</w:t>
      </w:r>
      <w:r w:rsidRPr="00671391">
        <w:rPr>
          <w:rFonts w:cs="Arial"/>
          <w:szCs w:val="22"/>
          <w:lang w:val="en-US"/>
        </w:rPr>
        <w:tab/>
        <w:t>Payment will only be made if the supplier has filled in</w:t>
      </w:r>
      <w:r w:rsidR="00671391">
        <w:rPr>
          <w:rFonts w:cs="Arial"/>
          <w:szCs w:val="22"/>
          <w:lang w:val="en-US"/>
        </w:rPr>
        <w:t xml:space="preserve"> and submitted</w:t>
      </w:r>
      <w:r w:rsidRPr="00671391">
        <w:rPr>
          <w:rFonts w:cs="Arial"/>
          <w:szCs w:val="22"/>
          <w:lang w:val="en-US"/>
        </w:rPr>
        <w:t xml:space="preserve"> the necessary database application form</w:t>
      </w:r>
      <w:r w:rsidR="00671391">
        <w:rPr>
          <w:rFonts w:cs="Arial"/>
          <w:szCs w:val="22"/>
          <w:lang w:val="en-US"/>
        </w:rPr>
        <w:t xml:space="preserve"> to the satisfaction of the Chief Financial Officer.</w:t>
      </w:r>
    </w:p>
    <w:p w14:paraId="65CA31AA" w14:textId="77777777" w:rsidR="008A3189" w:rsidRPr="00832269" w:rsidRDefault="008A3189" w:rsidP="008A3189">
      <w:pPr>
        <w:autoSpaceDE w:val="0"/>
        <w:autoSpaceDN w:val="0"/>
        <w:adjustRightInd w:val="0"/>
        <w:ind w:left="1440" w:firstLine="720"/>
        <w:jc w:val="both"/>
        <w:rPr>
          <w:rFonts w:cs="Arial"/>
          <w:szCs w:val="22"/>
          <w:lang w:val="en-US"/>
        </w:rPr>
      </w:pPr>
    </w:p>
    <w:p w14:paraId="18E0434B" w14:textId="77777777" w:rsidR="00DD6663" w:rsidRDefault="002C6922" w:rsidP="00832269">
      <w:pPr>
        <w:autoSpaceDE w:val="0"/>
        <w:autoSpaceDN w:val="0"/>
        <w:adjustRightInd w:val="0"/>
        <w:jc w:val="both"/>
        <w:rPr>
          <w:rFonts w:cs="Arial"/>
          <w:szCs w:val="22"/>
          <w:lang w:val="en-US"/>
        </w:rPr>
      </w:pPr>
      <w:r w:rsidRPr="00832269">
        <w:rPr>
          <w:rFonts w:cs="Arial"/>
          <w:b/>
          <w:bCs/>
          <w:szCs w:val="22"/>
          <w:lang w:val="en-US"/>
        </w:rPr>
        <w:t>17.</w:t>
      </w:r>
      <w:r w:rsidR="00DD6663">
        <w:rPr>
          <w:rFonts w:cs="Arial"/>
          <w:b/>
          <w:bCs/>
          <w:szCs w:val="22"/>
          <w:lang w:val="en-US"/>
        </w:rPr>
        <w:tab/>
      </w:r>
      <w:r w:rsidRPr="00832269">
        <w:rPr>
          <w:rFonts w:cs="Arial"/>
          <w:b/>
          <w:bCs/>
          <w:szCs w:val="22"/>
          <w:lang w:val="en-US"/>
        </w:rPr>
        <w:t>Prices</w:t>
      </w:r>
      <w:r w:rsidR="00DD6663">
        <w:rPr>
          <w:rFonts w:cs="Arial"/>
          <w:b/>
          <w:bCs/>
          <w:szCs w:val="22"/>
          <w:lang w:val="en-US"/>
        </w:rPr>
        <w:tab/>
      </w:r>
      <w:r w:rsidR="00DD6663">
        <w:rPr>
          <w:rFonts w:cs="Arial"/>
          <w:b/>
          <w:bCs/>
          <w:szCs w:val="22"/>
          <w:lang w:val="en-US"/>
        </w:rPr>
        <w:tab/>
      </w:r>
      <w:r w:rsidRPr="00832269">
        <w:rPr>
          <w:rFonts w:cs="Arial"/>
          <w:szCs w:val="22"/>
          <w:lang w:val="en-US"/>
        </w:rPr>
        <w:t>17.1</w:t>
      </w:r>
      <w:r w:rsidR="00DD6663">
        <w:rPr>
          <w:rFonts w:cs="Arial"/>
          <w:szCs w:val="22"/>
          <w:lang w:val="en-US"/>
        </w:rPr>
        <w:tab/>
      </w:r>
      <w:r w:rsidRPr="00832269">
        <w:rPr>
          <w:rFonts w:cs="Arial"/>
          <w:szCs w:val="22"/>
          <w:lang w:val="en-US"/>
        </w:rPr>
        <w:t xml:space="preserve">Prices charged by the supplier for goods delivered and </w:t>
      </w:r>
    </w:p>
    <w:p w14:paraId="6E824360" w14:textId="77777777" w:rsidR="002C6922" w:rsidRDefault="00F63F99" w:rsidP="00DD6663">
      <w:pPr>
        <w:tabs>
          <w:tab w:val="left" w:pos="2880"/>
        </w:tabs>
        <w:autoSpaceDE w:val="0"/>
        <w:autoSpaceDN w:val="0"/>
        <w:adjustRightInd w:val="0"/>
        <w:ind w:left="2880"/>
        <w:jc w:val="both"/>
        <w:rPr>
          <w:rFonts w:cs="Arial"/>
          <w:szCs w:val="22"/>
          <w:lang w:val="en-US"/>
        </w:rPr>
      </w:pPr>
      <w:r>
        <w:rPr>
          <w:rFonts w:cs="Arial"/>
          <w:szCs w:val="22"/>
          <w:lang w:val="en-US"/>
        </w:rPr>
        <w:t>s</w:t>
      </w:r>
      <w:r w:rsidRPr="00832269">
        <w:rPr>
          <w:rFonts w:cs="Arial"/>
          <w:szCs w:val="22"/>
          <w:lang w:val="en-US"/>
        </w:rPr>
        <w:t>ervices performed</w:t>
      </w:r>
      <w:r w:rsidR="002C6922" w:rsidRPr="00832269">
        <w:rPr>
          <w:rFonts w:cs="Arial"/>
          <w:szCs w:val="22"/>
          <w:lang w:val="en-US"/>
        </w:rPr>
        <w:t xml:space="preserve"> under the contract shall not vary from the </w:t>
      </w:r>
      <w:r w:rsidRPr="00832269">
        <w:rPr>
          <w:rFonts w:cs="Arial"/>
          <w:szCs w:val="22"/>
          <w:lang w:val="en-US"/>
        </w:rPr>
        <w:t>prices quoted</w:t>
      </w:r>
      <w:r w:rsidR="002C6922" w:rsidRPr="00832269">
        <w:rPr>
          <w:rFonts w:cs="Arial"/>
          <w:szCs w:val="22"/>
          <w:lang w:val="en-US"/>
        </w:rPr>
        <w:t xml:space="preserve"> by the supplier in his bid, with the exception of any </w:t>
      </w:r>
      <w:r w:rsidRPr="00832269">
        <w:rPr>
          <w:rFonts w:cs="Arial"/>
          <w:szCs w:val="22"/>
          <w:lang w:val="en-US"/>
        </w:rPr>
        <w:t>price adjustments</w:t>
      </w:r>
      <w:r w:rsidR="002C6922" w:rsidRPr="00832269">
        <w:rPr>
          <w:rFonts w:cs="Arial"/>
          <w:szCs w:val="22"/>
          <w:lang w:val="en-US"/>
        </w:rPr>
        <w:t xml:space="preserve"> authorized or in the purchaser’s request for </w:t>
      </w:r>
      <w:r w:rsidRPr="00832269">
        <w:rPr>
          <w:rFonts w:cs="Arial"/>
          <w:szCs w:val="22"/>
          <w:lang w:val="en-US"/>
        </w:rPr>
        <w:t>bid validity</w:t>
      </w:r>
      <w:r w:rsidR="002C6922" w:rsidRPr="00832269">
        <w:rPr>
          <w:rFonts w:cs="Arial"/>
          <w:szCs w:val="22"/>
          <w:lang w:val="en-US"/>
        </w:rPr>
        <w:t xml:space="preserve"> extension, as the case may be.</w:t>
      </w:r>
    </w:p>
    <w:p w14:paraId="165F9D62" w14:textId="77777777" w:rsidR="00F252A0" w:rsidRDefault="00F252A0" w:rsidP="00DD6663">
      <w:pPr>
        <w:tabs>
          <w:tab w:val="left" w:pos="2880"/>
        </w:tabs>
        <w:autoSpaceDE w:val="0"/>
        <w:autoSpaceDN w:val="0"/>
        <w:adjustRightInd w:val="0"/>
        <w:ind w:left="2880"/>
        <w:jc w:val="both"/>
        <w:rPr>
          <w:rFonts w:cs="Arial"/>
          <w:szCs w:val="22"/>
          <w:lang w:val="en-US"/>
        </w:rPr>
      </w:pPr>
    </w:p>
    <w:p w14:paraId="6D257478" w14:textId="77777777" w:rsidR="00671391" w:rsidRPr="00832269" w:rsidRDefault="00671391" w:rsidP="00DD6663">
      <w:pPr>
        <w:tabs>
          <w:tab w:val="left" w:pos="2880"/>
        </w:tabs>
        <w:autoSpaceDE w:val="0"/>
        <w:autoSpaceDN w:val="0"/>
        <w:adjustRightInd w:val="0"/>
        <w:ind w:left="2880"/>
        <w:jc w:val="both"/>
        <w:rPr>
          <w:rFonts w:cs="Arial"/>
          <w:szCs w:val="22"/>
          <w:lang w:val="en-US"/>
        </w:rPr>
      </w:pPr>
    </w:p>
    <w:p w14:paraId="50F1FE74" w14:textId="77777777" w:rsidR="00F252A0" w:rsidRDefault="002C6922" w:rsidP="00F252A0">
      <w:pPr>
        <w:autoSpaceDE w:val="0"/>
        <w:autoSpaceDN w:val="0"/>
        <w:adjustRightInd w:val="0"/>
        <w:jc w:val="both"/>
        <w:rPr>
          <w:rFonts w:cs="Arial"/>
          <w:szCs w:val="22"/>
          <w:lang w:val="en-US"/>
        </w:rPr>
      </w:pPr>
      <w:r w:rsidRPr="00832269">
        <w:rPr>
          <w:rFonts w:cs="Arial"/>
          <w:b/>
          <w:bCs/>
          <w:szCs w:val="22"/>
          <w:lang w:val="en-US"/>
        </w:rPr>
        <w:t>18.</w:t>
      </w:r>
      <w:r w:rsidR="00F252A0">
        <w:rPr>
          <w:rFonts w:cs="Arial"/>
          <w:b/>
          <w:bCs/>
          <w:szCs w:val="22"/>
          <w:lang w:val="en-US"/>
        </w:rPr>
        <w:tab/>
      </w:r>
      <w:r w:rsidRPr="00832269">
        <w:rPr>
          <w:rFonts w:cs="Arial"/>
          <w:b/>
          <w:bCs/>
          <w:szCs w:val="22"/>
          <w:lang w:val="en-US"/>
        </w:rPr>
        <w:t>Variation</w:t>
      </w:r>
      <w:r w:rsidR="00F252A0">
        <w:rPr>
          <w:rFonts w:cs="Arial"/>
          <w:b/>
          <w:bCs/>
          <w:szCs w:val="22"/>
          <w:lang w:val="en-US"/>
        </w:rPr>
        <w:tab/>
      </w:r>
      <w:r w:rsidR="00F252A0" w:rsidRPr="00832269">
        <w:rPr>
          <w:rFonts w:cs="Arial"/>
          <w:szCs w:val="22"/>
          <w:lang w:val="en-US"/>
        </w:rPr>
        <w:t>18.1</w:t>
      </w:r>
      <w:r w:rsidR="00F252A0">
        <w:rPr>
          <w:rFonts w:cs="Arial"/>
          <w:szCs w:val="22"/>
          <w:lang w:val="en-US"/>
        </w:rPr>
        <w:tab/>
      </w:r>
      <w:r w:rsidR="00F252A0" w:rsidRPr="00832269">
        <w:rPr>
          <w:rFonts w:cs="Arial"/>
          <w:szCs w:val="22"/>
          <w:lang w:val="en-US"/>
        </w:rPr>
        <w:t xml:space="preserve">In cases where the estimated value of the envisaged </w:t>
      </w:r>
    </w:p>
    <w:p w14:paraId="6EBB807B" w14:textId="77777777" w:rsidR="002C6922" w:rsidRDefault="00F252A0" w:rsidP="00F252A0">
      <w:pPr>
        <w:autoSpaceDE w:val="0"/>
        <w:autoSpaceDN w:val="0"/>
        <w:adjustRightInd w:val="0"/>
        <w:ind w:left="2880" w:hanging="2160"/>
        <w:jc w:val="both"/>
        <w:rPr>
          <w:rFonts w:cs="Arial"/>
          <w:szCs w:val="22"/>
          <w:lang w:val="en-US"/>
        </w:rPr>
      </w:pPr>
      <w:r w:rsidRPr="00F252A0">
        <w:rPr>
          <w:rFonts w:cs="Arial"/>
          <w:b/>
          <w:szCs w:val="22"/>
          <w:lang w:val="en-US"/>
        </w:rPr>
        <w:t>orders</w:t>
      </w:r>
      <w:r>
        <w:rPr>
          <w:rFonts w:cs="Arial"/>
          <w:szCs w:val="22"/>
          <w:lang w:val="en-US"/>
        </w:rPr>
        <w:tab/>
      </w:r>
      <w:r w:rsidRPr="00832269">
        <w:rPr>
          <w:rFonts w:cs="Arial"/>
          <w:szCs w:val="22"/>
          <w:lang w:val="en-US"/>
        </w:rPr>
        <w:t xml:space="preserve">changes </w:t>
      </w:r>
      <w:r w:rsidR="00F63F99" w:rsidRPr="00832269">
        <w:rPr>
          <w:rFonts w:cs="Arial"/>
          <w:szCs w:val="22"/>
          <w:lang w:val="en-US"/>
        </w:rPr>
        <w:t>in purchase</w:t>
      </w:r>
      <w:r w:rsidR="002C6922" w:rsidRPr="00832269">
        <w:rPr>
          <w:rFonts w:cs="Arial"/>
          <w:szCs w:val="22"/>
          <w:lang w:val="en-US"/>
        </w:rPr>
        <w:t xml:space="preserve"> does not vary more than 15% of the total value of </w:t>
      </w:r>
      <w:r w:rsidR="00F63F99" w:rsidRPr="00832269">
        <w:rPr>
          <w:rFonts w:cs="Arial"/>
          <w:szCs w:val="22"/>
          <w:lang w:val="en-US"/>
        </w:rPr>
        <w:t>the original</w:t>
      </w:r>
      <w:r w:rsidR="002C6922" w:rsidRPr="00832269">
        <w:rPr>
          <w:rFonts w:cs="Arial"/>
          <w:szCs w:val="22"/>
          <w:lang w:val="en-US"/>
        </w:rPr>
        <w:t xml:space="preserve"> contract, the contractor may be instructed to deliver </w:t>
      </w:r>
      <w:r w:rsidR="00F63F99" w:rsidRPr="00832269">
        <w:rPr>
          <w:rFonts w:cs="Arial"/>
          <w:szCs w:val="22"/>
          <w:lang w:val="en-US"/>
        </w:rPr>
        <w:t>the goods</w:t>
      </w:r>
      <w:r w:rsidR="002C6922" w:rsidRPr="00832269">
        <w:rPr>
          <w:rFonts w:cs="Arial"/>
          <w:szCs w:val="22"/>
          <w:lang w:val="en-US"/>
        </w:rPr>
        <w:t xml:space="preserve"> or render the services as such. In cases </w:t>
      </w:r>
      <w:r w:rsidR="00F63F99" w:rsidRPr="00832269">
        <w:rPr>
          <w:rFonts w:cs="Arial"/>
          <w:szCs w:val="22"/>
          <w:lang w:val="en-US"/>
        </w:rPr>
        <w:t>of measurable</w:t>
      </w:r>
      <w:r w:rsidR="002C6922" w:rsidRPr="00832269">
        <w:rPr>
          <w:rFonts w:cs="Arial"/>
          <w:szCs w:val="22"/>
          <w:lang w:val="en-US"/>
        </w:rPr>
        <w:t xml:space="preserve"> </w:t>
      </w:r>
      <w:r w:rsidR="002C6922" w:rsidRPr="00832269">
        <w:rPr>
          <w:rFonts w:cs="Arial"/>
          <w:szCs w:val="22"/>
          <w:lang w:val="en-US"/>
        </w:rPr>
        <w:lastRenderedPageBreak/>
        <w:t xml:space="preserve">quantities, the contractor may be approached </w:t>
      </w:r>
      <w:r w:rsidR="00F63F99" w:rsidRPr="00832269">
        <w:rPr>
          <w:rFonts w:cs="Arial"/>
          <w:szCs w:val="22"/>
          <w:lang w:val="en-US"/>
        </w:rPr>
        <w:t>to reduce</w:t>
      </w:r>
      <w:r w:rsidR="002C6922" w:rsidRPr="00832269">
        <w:rPr>
          <w:rFonts w:cs="Arial"/>
          <w:szCs w:val="22"/>
          <w:lang w:val="en-US"/>
        </w:rPr>
        <w:t xml:space="preserve"> the unit price, and such offers may be </w:t>
      </w:r>
      <w:r w:rsidR="00F63F99" w:rsidRPr="00832269">
        <w:rPr>
          <w:rFonts w:cs="Arial"/>
          <w:szCs w:val="22"/>
          <w:lang w:val="en-US"/>
        </w:rPr>
        <w:t>accepted provided</w:t>
      </w:r>
      <w:r w:rsidR="002C6922" w:rsidRPr="00832269">
        <w:rPr>
          <w:rFonts w:cs="Arial"/>
          <w:szCs w:val="22"/>
          <w:lang w:val="en-US"/>
        </w:rPr>
        <w:t xml:space="preserve"> that there is no escalation in price.</w:t>
      </w:r>
    </w:p>
    <w:p w14:paraId="2A3CCE72" w14:textId="77777777" w:rsidR="00F252A0" w:rsidRPr="00832269" w:rsidRDefault="00F252A0" w:rsidP="00F252A0">
      <w:pPr>
        <w:autoSpaceDE w:val="0"/>
        <w:autoSpaceDN w:val="0"/>
        <w:adjustRightInd w:val="0"/>
        <w:ind w:left="2880" w:hanging="2160"/>
        <w:jc w:val="both"/>
        <w:rPr>
          <w:rFonts w:cs="Arial"/>
          <w:szCs w:val="22"/>
          <w:lang w:val="en-US"/>
        </w:rPr>
      </w:pPr>
    </w:p>
    <w:p w14:paraId="79C8A448" w14:textId="77777777" w:rsidR="005A3F2E" w:rsidRDefault="002C6922" w:rsidP="00832269">
      <w:pPr>
        <w:autoSpaceDE w:val="0"/>
        <w:autoSpaceDN w:val="0"/>
        <w:adjustRightInd w:val="0"/>
        <w:jc w:val="both"/>
        <w:rPr>
          <w:rFonts w:cs="Arial"/>
          <w:szCs w:val="22"/>
          <w:lang w:val="en-US"/>
        </w:rPr>
      </w:pPr>
      <w:r w:rsidRPr="00832269">
        <w:rPr>
          <w:rFonts w:cs="Arial"/>
          <w:b/>
          <w:bCs/>
          <w:szCs w:val="22"/>
          <w:lang w:val="en-US"/>
        </w:rPr>
        <w:t>19.</w:t>
      </w:r>
      <w:r w:rsidR="005A3F2E">
        <w:rPr>
          <w:rFonts w:cs="Arial"/>
          <w:b/>
          <w:bCs/>
          <w:szCs w:val="22"/>
          <w:lang w:val="en-US"/>
        </w:rPr>
        <w:tab/>
      </w:r>
      <w:r w:rsidRPr="00832269">
        <w:rPr>
          <w:rFonts w:cs="Arial"/>
          <w:b/>
          <w:bCs/>
          <w:szCs w:val="22"/>
          <w:lang w:val="en-US"/>
        </w:rPr>
        <w:t>Assignment</w:t>
      </w:r>
      <w:r w:rsidR="005A3F2E">
        <w:rPr>
          <w:rFonts w:cs="Arial"/>
          <w:b/>
          <w:bCs/>
          <w:szCs w:val="22"/>
          <w:lang w:val="en-US"/>
        </w:rPr>
        <w:tab/>
      </w:r>
      <w:r w:rsidRPr="00832269">
        <w:rPr>
          <w:rFonts w:cs="Arial"/>
          <w:szCs w:val="22"/>
          <w:lang w:val="en-US"/>
        </w:rPr>
        <w:t>19.1</w:t>
      </w:r>
      <w:r w:rsidR="005A3F2E">
        <w:rPr>
          <w:rFonts w:cs="Arial"/>
          <w:szCs w:val="22"/>
          <w:lang w:val="en-US"/>
        </w:rPr>
        <w:tab/>
      </w:r>
      <w:r w:rsidRPr="00832269">
        <w:rPr>
          <w:rFonts w:cs="Arial"/>
          <w:szCs w:val="22"/>
          <w:lang w:val="en-US"/>
        </w:rPr>
        <w:t xml:space="preserve">The supplier shall not assign, in whole or in part, its </w:t>
      </w:r>
    </w:p>
    <w:p w14:paraId="21535931" w14:textId="77777777" w:rsidR="002C6922" w:rsidRPr="00832269" w:rsidRDefault="002C6922" w:rsidP="005A3F2E">
      <w:pPr>
        <w:autoSpaceDE w:val="0"/>
        <w:autoSpaceDN w:val="0"/>
        <w:adjustRightInd w:val="0"/>
        <w:ind w:left="2880"/>
        <w:jc w:val="both"/>
        <w:rPr>
          <w:rFonts w:cs="Arial"/>
          <w:szCs w:val="22"/>
          <w:lang w:val="en-US"/>
        </w:rPr>
      </w:pPr>
      <w:r w:rsidRPr="00832269">
        <w:rPr>
          <w:rFonts w:cs="Arial"/>
          <w:szCs w:val="22"/>
          <w:lang w:val="en-US"/>
        </w:rPr>
        <w:t xml:space="preserve">obligations </w:t>
      </w:r>
      <w:r w:rsidR="00F63F99" w:rsidRPr="00832269">
        <w:rPr>
          <w:rFonts w:cs="Arial"/>
          <w:szCs w:val="22"/>
          <w:lang w:val="en-US"/>
        </w:rPr>
        <w:t>to perform</w:t>
      </w:r>
      <w:r w:rsidRPr="00832269">
        <w:rPr>
          <w:rFonts w:cs="Arial"/>
          <w:szCs w:val="22"/>
          <w:lang w:val="en-US"/>
        </w:rPr>
        <w:t xml:space="preserve"> under the contract, except with the purchaser’s </w:t>
      </w:r>
      <w:r w:rsidR="00F63F99" w:rsidRPr="00832269">
        <w:rPr>
          <w:rFonts w:cs="Arial"/>
          <w:szCs w:val="22"/>
          <w:lang w:val="en-US"/>
        </w:rPr>
        <w:t>prior written</w:t>
      </w:r>
      <w:r w:rsidRPr="00832269">
        <w:rPr>
          <w:rFonts w:cs="Arial"/>
          <w:szCs w:val="22"/>
          <w:lang w:val="en-US"/>
        </w:rPr>
        <w:t xml:space="preserve"> consent.</w:t>
      </w:r>
    </w:p>
    <w:p w14:paraId="15916A2C" w14:textId="77777777" w:rsidR="005A3F2E" w:rsidRDefault="005A3F2E" w:rsidP="00832269">
      <w:pPr>
        <w:autoSpaceDE w:val="0"/>
        <w:autoSpaceDN w:val="0"/>
        <w:adjustRightInd w:val="0"/>
        <w:jc w:val="both"/>
        <w:rPr>
          <w:rFonts w:cs="Arial"/>
          <w:b/>
          <w:bCs/>
          <w:szCs w:val="22"/>
          <w:lang w:val="en-US"/>
        </w:rPr>
      </w:pPr>
    </w:p>
    <w:p w14:paraId="06A2C466" w14:textId="77777777" w:rsidR="007F79A1" w:rsidRDefault="002C6922" w:rsidP="00832269">
      <w:pPr>
        <w:autoSpaceDE w:val="0"/>
        <w:autoSpaceDN w:val="0"/>
        <w:adjustRightInd w:val="0"/>
        <w:jc w:val="both"/>
        <w:rPr>
          <w:rFonts w:cs="Arial"/>
          <w:szCs w:val="22"/>
          <w:lang w:val="en-US"/>
        </w:rPr>
      </w:pPr>
      <w:r w:rsidRPr="00832269">
        <w:rPr>
          <w:rFonts w:cs="Arial"/>
          <w:b/>
          <w:bCs/>
          <w:szCs w:val="22"/>
          <w:lang w:val="en-US"/>
        </w:rPr>
        <w:t>20.</w:t>
      </w:r>
      <w:r w:rsidR="005A3F2E">
        <w:rPr>
          <w:rFonts w:cs="Arial"/>
          <w:b/>
          <w:bCs/>
          <w:szCs w:val="22"/>
          <w:lang w:val="en-US"/>
        </w:rPr>
        <w:tab/>
      </w:r>
      <w:r w:rsidRPr="00832269">
        <w:rPr>
          <w:rFonts w:cs="Arial"/>
          <w:b/>
          <w:bCs/>
          <w:szCs w:val="22"/>
          <w:lang w:val="en-US"/>
        </w:rPr>
        <w:t>Subcontracts</w:t>
      </w:r>
      <w:r w:rsidR="005A3F2E">
        <w:rPr>
          <w:rFonts w:cs="Arial"/>
          <w:b/>
          <w:bCs/>
          <w:szCs w:val="22"/>
          <w:lang w:val="en-US"/>
        </w:rPr>
        <w:tab/>
      </w:r>
      <w:r w:rsidRPr="00832269">
        <w:rPr>
          <w:rFonts w:cs="Arial"/>
          <w:szCs w:val="22"/>
          <w:lang w:val="en-US"/>
        </w:rPr>
        <w:t>20.1</w:t>
      </w:r>
      <w:r w:rsidR="005A3F2E">
        <w:rPr>
          <w:rFonts w:cs="Arial"/>
          <w:szCs w:val="22"/>
          <w:lang w:val="en-US"/>
        </w:rPr>
        <w:tab/>
      </w:r>
      <w:r w:rsidRPr="00832269">
        <w:rPr>
          <w:rFonts w:cs="Arial"/>
          <w:szCs w:val="22"/>
          <w:lang w:val="en-US"/>
        </w:rPr>
        <w:t>The supplier shall notify the purchaser in writing of all</w:t>
      </w:r>
    </w:p>
    <w:p w14:paraId="2D552930" w14:textId="77777777" w:rsidR="002C6922" w:rsidRDefault="002C6922" w:rsidP="007F79A1">
      <w:pPr>
        <w:autoSpaceDE w:val="0"/>
        <w:autoSpaceDN w:val="0"/>
        <w:adjustRightInd w:val="0"/>
        <w:ind w:left="2880"/>
        <w:jc w:val="both"/>
        <w:rPr>
          <w:rFonts w:cs="Arial"/>
          <w:szCs w:val="22"/>
          <w:lang w:val="en-US"/>
        </w:rPr>
      </w:pPr>
      <w:r w:rsidRPr="00832269">
        <w:rPr>
          <w:rFonts w:cs="Arial"/>
          <w:szCs w:val="22"/>
          <w:lang w:val="en-US"/>
        </w:rPr>
        <w:t>sub</w:t>
      </w:r>
      <w:r w:rsidR="00D402E1">
        <w:rPr>
          <w:rFonts w:cs="Arial"/>
          <w:szCs w:val="22"/>
          <w:lang w:val="en-US"/>
        </w:rPr>
        <w:t>-</w:t>
      </w:r>
      <w:r w:rsidRPr="00832269">
        <w:rPr>
          <w:rFonts w:cs="Arial"/>
          <w:szCs w:val="22"/>
          <w:lang w:val="en-US"/>
        </w:rPr>
        <w:t xml:space="preserve">contracts awarded under this contracts if not </w:t>
      </w:r>
      <w:r w:rsidR="00F63F99" w:rsidRPr="00832269">
        <w:rPr>
          <w:rFonts w:cs="Arial"/>
          <w:szCs w:val="22"/>
          <w:lang w:val="en-US"/>
        </w:rPr>
        <w:t>already specified</w:t>
      </w:r>
      <w:r w:rsidRPr="00832269">
        <w:rPr>
          <w:rFonts w:cs="Arial"/>
          <w:szCs w:val="22"/>
          <w:lang w:val="en-US"/>
        </w:rPr>
        <w:t xml:space="preserve"> in the bid. Such notification, in the original bid or </w:t>
      </w:r>
      <w:r w:rsidR="00F63F99" w:rsidRPr="00832269">
        <w:rPr>
          <w:rFonts w:cs="Arial"/>
          <w:szCs w:val="22"/>
          <w:lang w:val="en-US"/>
        </w:rPr>
        <w:t>later, shall</w:t>
      </w:r>
      <w:r w:rsidRPr="00832269">
        <w:rPr>
          <w:rFonts w:cs="Arial"/>
          <w:szCs w:val="22"/>
          <w:lang w:val="en-US"/>
        </w:rPr>
        <w:t xml:space="preserve"> not relieve the supplier from any liability or obligation </w:t>
      </w:r>
      <w:r w:rsidR="00F63F99" w:rsidRPr="00832269">
        <w:rPr>
          <w:rFonts w:cs="Arial"/>
          <w:szCs w:val="22"/>
          <w:lang w:val="en-US"/>
        </w:rPr>
        <w:t>under the</w:t>
      </w:r>
      <w:r w:rsidRPr="00832269">
        <w:rPr>
          <w:rFonts w:cs="Arial"/>
          <w:szCs w:val="22"/>
          <w:lang w:val="en-US"/>
        </w:rPr>
        <w:t xml:space="preserve"> contract.</w:t>
      </w:r>
    </w:p>
    <w:p w14:paraId="3719EFC1" w14:textId="77777777" w:rsidR="00D402E1" w:rsidRDefault="00D402E1" w:rsidP="007F79A1">
      <w:pPr>
        <w:autoSpaceDE w:val="0"/>
        <w:autoSpaceDN w:val="0"/>
        <w:adjustRightInd w:val="0"/>
        <w:ind w:left="2880"/>
        <w:jc w:val="both"/>
        <w:rPr>
          <w:rFonts w:cs="Arial"/>
          <w:szCs w:val="22"/>
          <w:lang w:val="en-US"/>
        </w:rPr>
      </w:pPr>
    </w:p>
    <w:p w14:paraId="790F865E" w14:textId="77777777" w:rsidR="00671391" w:rsidRPr="00832269" w:rsidRDefault="00671391" w:rsidP="007F79A1">
      <w:pPr>
        <w:autoSpaceDE w:val="0"/>
        <w:autoSpaceDN w:val="0"/>
        <w:adjustRightInd w:val="0"/>
        <w:ind w:left="2880"/>
        <w:jc w:val="both"/>
        <w:rPr>
          <w:rFonts w:cs="Arial"/>
          <w:szCs w:val="22"/>
          <w:lang w:val="en-US"/>
        </w:rPr>
      </w:pPr>
    </w:p>
    <w:p w14:paraId="63A2BA62" w14:textId="77777777" w:rsidR="007F79A1" w:rsidRPr="00832269" w:rsidRDefault="002C6922" w:rsidP="007F79A1">
      <w:pPr>
        <w:autoSpaceDE w:val="0"/>
        <w:autoSpaceDN w:val="0"/>
        <w:adjustRightInd w:val="0"/>
        <w:jc w:val="both"/>
        <w:rPr>
          <w:rFonts w:cs="Arial"/>
          <w:szCs w:val="22"/>
          <w:lang w:val="en-US"/>
        </w:rPr>
      </w:pPr>
      <w:r w:rsidRPr="00832269">
        <w:rPr>
          <w:rFonts w:cs="Arial"/>
          <w:b/>
          <w:bCs/>
          <w:szCs w:val="22"/>
          <w:lang w:val="en-US"/>
        </w:rPr>
        <w:t>21.</w:t>
      </w:r>
      <w:r w:rsidR="007F79A1">
        <w:rPr>
          <w:rFonts w:cs="Arial"/>
          <w:b/>
          <w:bCs/>
          <w:szCs w:val="22"/>
          <w:lang w:val="en-US"/>
        </w:rPr>
        <w:tab/>
      </w:r>
      <w:r w:rsidRPr="00832269">
        <w:rPr>
          <w:rFonts w:cs="Arial"/>
          <w:b/>
          <w:bCs/>
          <w:szCs w:val="22"/>
          <w:lang w:val="en-US"/>
        </w:rPr>
        <w:t>Delays in the</w:t>
      </w:r>
      <w:r w:rsidR="007F79A1">
        <w:rPr>
          <w:rFonts w:cs="Arial"/>
          <w:b/>
          <w:bCs/>
          <w:szCs w:val="22"/>
          <w:lang w:val="en-US"/>
        </w:rPr>
        <w:tab/>
      </w:r>
      <w:r w:rsidR="007F79A1" w:rsidRPr="00832269">
        <w:rPr>
          <w:rFonts w:cs="Arial"/>
          <w:szCs w:val="22"/>
          <w:lang w:val="en-US"/>
        </w:rPr>
        <w:t>21.1</w:t>
      </w:r>
      <w:r w:rsidR="007F79A1">
        <w:rPr>
          <w:rFonts w:cs="Arial"/>
          <w:szCs w:val="22"/>
          <w:lang w:val="en-US"/>
        </w:rPr>
        <w:tab/>
      </w:r>
      <w:r w:rsidR="007F79A1" w:rsidRPr="00832269">
        <w:rPr>
          <w:rFonts w:cs="Arial"/>
          <w:szCs w:val="22"/>
          <w:lang w:val="en-US"/>
        </w:rPr>
        <w:t>Delivery of the goods and performance of services shall be</w:t>
      </w:r>
    </w:p>
    <w:p w14:paraId="74D533B7" w14:textId="77777777" w:rsidR="007F79A1" w:rsidRPr="00832269" w:rsidRDefault="002C6922" w:rsidP="007F79A1">
      <w:pPr>
        <w:autoSpaceDE w:val="0"/>
        <w:autoSpaceDN w:val="0"/>
        <w:adjustRightInd w:val="0"/>
        <w:ind w:firstLine="720"/>
        <w:jc w:val="both"/>
        <w:rPr>
          <w:rFonts w:cs="Arial"/>
          <w:szCs w:val="22"/>
          <w:lang w:val="en-US"/>
        </w:rPr>
      </w:pPr>
      <w:r w:rsidRPr="00832269">
        <w:rPr>
          <w:rFonts w:cs="Arial"/>
          <w:b/>
          <w:bCs/>
          <w:szCs w:val="22"/>
          <w:lang w:val="en-US"/>
        </w:rPr>
        <w:t>supplier’s</w:t>
      </w:r>
      <w:r w:rsidR="007F79A1">
        <w:rPr>
          <w:rFonts w:cs="Arial"/>
          <w:b/>
          <w:bCs/>
          <w:szCs w:val="22"/>
          <w:lang w:val="en-US"/>
        </w:rPr>
        <w:tab/>
      </w:r>
      <w:r w:rsidR="007F79A1">
        <w:rPr>
          <w:rFonts w:cs="Arial"/>
          <w:b/>
          <w:bCs/>
          <w:szCs w:val="22"/>
          <w:lang w:val="en-US"/>
        </w:rPr>
        <w:tab/>
      </w:r>
      <w:r w:rsidR="007F79A1" w:rsidRPr="00832269">
        <w:rPr>
          <w:rFonts w:cs="Arial"/>
          <w:szCs w:val="22"/>
          <w:lang w:val="en-US"/>
        </w:rPr>
        <w:t>made by the supplier in accordance with the time schedule</w:t>
      </w:r>
    </w:p>
    <w:p w14:paraId="322DE5D2" w14:textId="77777777" w:rsidR="007F79A1" w:rsidRPr="00832269" w:rsidRDefault="002C6922" w:rsidP="007F79A1">
      <w:pPr>
        <w:autoSpaceDE w:val="0"/>
        <w:autoSpaceDN w:val="0"/>
        <w:adjustRightInd w:val="0"/>
        <w:ind w:firstLine="720"/>
        <w:jc w:val="both"/>
        <w:rPr>
          <w:rFonts w:cs="Arial"/>
          <w:szCs w:val="22"/>
          <w:lang w:val="en-US"/>
        </w:rPr>
      </w:pPr>
      <w:r w:rsidRPr="00832269">
        <w:rPr>
          <w:rFonts w:cs="Arial"/>
          <w:b/>
          <w:bCs/>
          <w:szCs w:val="22"/>
          <w:lang w:val="en-US"/>
        </w:rPr>
        <w:t>performance</w:t>
      </w:r>
      <w:r w:rsidR="007F79A1">
        <w:rPr>
          <w:rFonts w:cs="Arial"/>
          <w:b/>
          <w:bCs/>
          <w:szCs w:val="22"/>
          <w:lang w:val="en-US"/>
        </w:rPr>
        <w:tab/>
      </w:r>
      <w:r w:rsidR="007F79A1">
        <w:rPr>
          <w:rFonts w:cs="Arial"/>
          <w:b/>
          <w:bCs/>
          <w:szCs w:val="22"/>
          <w:lang w:val="en-US"/>
        </w:rPr>
        <w:tab/>
      </w:r>
      <w:r w:rsidR="007F79A1" w:rsidRPr="00832269">
        <w:rPr>
          <w:rFonts w:cs="Arial"/>
          <w:szCs w:val="22"/>
          <w:lang w:val="en-US"/>
        </w:rPr>
        <w:t>prescribed by the purchaser in the contract.</w:t>
      </w:r>
    </w:p>
    <w:p w14:paraId="25D68A53" w14:textId="77777777" w:rsidR="002C6922" w:rsidRPr="00832269" w:rsidRDefault="002C6922" w:rsidP="007F79A1">
      <w:pPr>
        <w:tabs>
          <w:tab w:val="left" w:pos="2895"/>
        </w:tabs>
        <w:autoSpaceDE w:val="0"/>
        <w:autoSpaceDN w:val="0"/>
        <w:adjustRightInd w:val="0"/>
        <w:ind w:firstLine="720"/>
        <w:jc w:val="both"/>
        <w:rPr>
          <w:rFonts w:cs="Arial"/>
          <w:b/>
          <w:bCs/>
          <w:szCs w:val="22"/>
          <w:lang w:val="en-US"/>
        </w:rPr>
      </w:pPr>
    </w:p>
    <w:p w14:paraId="32854E3F" w14:textId="77777777" w:rsidR="002C6922" w:rsidRDefault="002C6922" w:rsidP="007F79A1">
      <w:pPr>
        <w:autoSpaceDE w:val="0"/>
        <w:autoSpaceDN w:val="0"/>
        <w:adjustRightInd w:val="0"/>
        <w:ind w:left="2880" w:hanging="720"/>
        <w:jc w:val="both"/>
        <w:rPr>
          <w:rFonts w:cs="Arial"/>
          <w:szCs w:val="22"/>
          <w:lang w:val="en-US"/>
        </w:rPr>
      </w:pPr>
      <w:r w:rsidRPr="00832269">
        <w:rPr>
          <w:rFonts w:cs="Arial"/>
          <w:szCs w:val="22"/>
          <w:lang w:val="en-US"/>
        </w:rPr>
        <w:t>21.2</w:t>
      </w:r>
      <w:r w:rsidR="007F79A1">
        <w:rPr>
          <w:rFonts w:cs="Arial"/>
          <w:szCs w:val="22"/>
          <w:lang w:val="en-US"/>
        </w:rPr>
        <w:tab/>
      </w:r>
      <w:r w:rsidRPr="00832269">
        <w:rPr>
          <w:rFonts w:cs="Arial"/>
          <w:szCs w:val="22"/>
          <w:lang w:val="en-US"/>
        </w:rPr>
        <w:t xml:space="preserve">If at any time during performance of the contract, the supplier or </w:t>
      </w:r>
      <w:r w:rsidR="00F63F99" w:rsidRPr="00832269">
        <w:rPr>
          <w:rFonts w:cs="Arial"/>
          <w:szCs w:val="22"/>
          <w:lang w:val="en-US"/>
        </w:rPr>
        <w:t>its subcontractor</w:t>
      </w:r>
      <w:r w:rsidRPr="00832269">
        <w:rPr>
          <w:rFonts w:cs="Arial"/>
          <w:szCs w:val="22"/>
          <w:lang w:val="en-US"/>
        </w:rPr>
        <w:t xml:space="preserve">(s) should encounter conditions impeding </w:t>
      </w:r>
      <w:r w:rsidR="00F63F99" w:rsidRPr="00832269">
        <w:rPr>
          <w:rFonts w:cs="Arial"/>
          <w:szCs w:val="22"/>
          <w:lang w:val="en-US"/>
        </w:rPr>
        <w:t>timely delivery</w:t>
      </w:r>
      <w:r w:rsidRPr="00832269">
        <w:rPr>
          <w:rFonts w:cs="Arial"/>
          <w:szCs w:val="22"/>
          <w:lang w:val="en-US"/>
        </w:rPr>
        <w:t xml:space="preserve"> of the goods and performance of services, the </w:t>
      </w:r>
      <w:r w:rsidR="00F63F99" w:rsidRPr="00832269">
        <w:rPr>
          <w:rFonts w:cs="Arial"/>
          <w:szCs w:val="22"/>
          <w:lang w:val="en-US"/>
        </w:rPr>
        <w:t>supplier shall</w:t>
      </w:r>
      <w:r w:rsidRPr="00832269">
        <w:rPr>
          <w:rFonts w:cs="Arial"/>
          <w:szCs w:val="22"/>
          <w:lang w:val="en-US"/>
        </w:rPr>
        <w:t xml:space="preserve"> promptly notify the purchaser in writing of the fact of </w:t>
      </w:r>
      <w:r w:rsidR="00F63F99" w:rsidRPr="00832269">
        <w:rPr>
          <w:rFonts w:cs="Arial"/>
          <w:szCs w:val="22"/>
          <w:lang w:val="en-US"/>
        </w:rPr>
        <w:t>the delay</w:t>
      </w:r>
      <w:r w:rsidRPr="00832269">
        <w:rPr>
          <w:rFonts w:cs="Arial"/>
          <w:szCs w:val="22"/>
          <w:lang w:val="en-US"/>
        </w:rPr>
        <w:t xml:space="preserve">, its likely duration and its cause(s). As soon as </w:t>
      </w:r>
      <w:r w:rsidR="00F63F99" w:rsidRPr="00832269">
        <w:rPr>
          <w:rFonts w:cs="Arial"/>
          <w:szCs w:val="22"/>
          <w:lang w:val="en-US"/>
        </w:rPr>
        <w:t>practicable after</w:t>
      </w:r>
      <w:r w:rsidRPr="00832269">
        <w:rPr>
          <w:rFonts w:cs="Arial"/>
          <w:szCs w:val="22"/>
          <w:lang w:val="en-US"/>
        </w:rPr>
        <w:t xml:space="preserve"> receipt of the supplier’s notice, the purchaser shall </w:t>
      </w:r>
      <w:r w:rsidR="00F63F99" w:rsidRPr="00832269">
        <w:rPr>
          <w:rFonts w:cs="Arial"/>
          <w:szCs w:val="22"/>
          <w:lang w:val="en-US"/>
        </w:rPr>
        <w:t>evaluate the</w:t>
      </w:r>
      <w:r w:rsidRPr="00832269">
        <w:rPr>
          <w:rFonts w:cs="Arial"/>
          <w:szCs w:val="22"/>
          <w:lang w:val="en-US"/>
        </w:rPr>
        <w:t xml:space="preserve"> situation and may at his discretion extend the supplier’s </w:t>
      </w:r>
      <w:r w:rsidR="00F63F99" w:rsidRPr="00832269">
        <w:rPr>
          <w:rFonts w:cs="Arial"/>
          <w:szCs w:val="22"/>
          <w:lang w:val="en-US"/>
        </w:rPr>
        <w:t>time for</w:t>
      </w:r>
      <w:r w:rsidRPr="00832269">
        <w:rPr>
          <w:rFonts w:cs="Arial"/>
          <w:szCs w:val="22"/>
          <w:lang w:val="en-US"/>
        </w:rPr>
        <w:t xml:space="preserve"> performance, with or without the imposition of penalties, </w:t>
      </w:r>
      <w:r w:rsidR="00F63F99" w:rsidRPr="00832269">
        <w:rPr>
          <w:rFonts w:cs="Arial"/>
          <w:szCs w:val="22"/>
          <w:lang w:val="en-US"/>
        </w:rPr>
        <w:t>in which</w:t>
      </w:r>
      <w:r w:rsidRPr="00832269">
        <w:rPr>
          <w:rFonts w:cs="Arial"/>
          <w:szCs w:val="22"/>
          <w:lang w:val="en-US"/>
        </w:rPr>
        <w:t xml:space="preserve"> case the extension shall be ratified by the parties </w:t>
      </w:r>
      <w:r w:rsidR="00F63F99" w:rsidRPr="00832269">
        <w:rPr>
          <w:rFonts w:cs="Arial"/>
          <w:szCs w:val="22"/>
          <w:lang w:val="en-US"/>
        </w:rPr>
        <w:t>by amendment</w:t>
      </w:r>
      <w:r w:rsidRPr="00832269">
        <w:rPr>
          <w:rFonts w:cs="Arial"/>
          <w:szCs w:val="22"/>
          <w:lang w:val="en-US"/>
        </w:rPr>
        <w:t xml:space="preserve"> of contract.</w:t>
      </w:r>
    </w:p>
    <w:p w14:paraId="3F17944A" w14:textId="77777777" w:rsidR="007F79A1" w:rsidRPr="00832269" w:rsidRDefault="007F79A1" w:rsidP="007F79A1">
      <w:pPr>
        <w:autoSpaceDE w:val="0"/>
        <w:autoSpaceDN w:val="0"/>
        <w:adjustRightInd w:val="0"/>
        <w:ind w:left="2880" w:hanging="720"/>
        <w:jc w:val="both"/>
        <w:rPr>
          <w:rFonts w:cs="Arial"/>
          <w:szCs w:val="22"/>
          <w:lang w:val="en-US"/>
        </w:rPr>
      </w:pPr>
    </w:p>
    <w:p w14:paraId="06A0A6B7" w14:textId="77777777" w:rsidR="002C6922" w:rsidRDefault="002C6922" w:rsidP="007F79A1">
      <w:pPr>
        <w:autoSpaceDE w:val="0"/>
        <w:autoSpaceDN w:val="0"/>
        <w:adjustRightInd w:val="0"/>
        <w:ind w:left="2880" w:hanging="720"/>
        <w:jc w:val="both"/>
        <w:rPr>
          <w:rFonts w:cs="Arial"/>
          <w:szCs w:val="22"/>
          <w:lang w:val="en-US"/>
        </w:rPr>
      </w:pPr>
      <w:r w:rsidRPr="00832269">
        <w:rPr>
          <w:rFonts w:cs="Arial"/>
          <w:szCs w:val="22"/>
          <w:lang w:val="en-US"/>
        </w:rPr>
        <w:t>21.3</w:t>
      </w:r>
      <w:r w:rsidR="007F79A1">
        <w:rPr>
          <w:rFonts w:cs="Arial"/>
          <w:szCs w:val="22"/>
          <w:lang w:val="en-US"/>
        </w:rPr>
        <w:tab/>
      </w:r>
      <w:r w:rsidRPr="00832269">
        <w:rPr>
          <w:rFonts w:cs="Arial"/>
          <w:szCs w:val="22"/>
          <w:lang w:val="en-US"/>
        </w:rPr>
        <w:t xml:space="preserve">The right is reserved to procure outside of the contract </w:t>
      </w:r>
      <w:r w:rsidR="00F63F99" w:rsidRPr="00832269">
        <w:rPr>
          <w:rFonts w:cs="Arial"/>
          <w:szCs w:val="22"/>
          <w:lang w:val="en-US"/>
        </w:rPr>
        <w:t>small quantities</w:t>
      </w:r>
      <w:r w:rsidRPr="00832269">
        <w:rPr>
          <w:rFonts w:cs="Arial"/>
          <w:szCs w:val="22"/>
          <w:lang w:val="en-US"/>
        </w:rPr>
        <w:t xml:space="preserve"> or to have minor essential services executed if </w:t>
      </w:r>
      <w:r w:rsidR="00F63F99" w:rsidRPr="00832269">
        <w:rPr>
          <w:rFonts w:cs="Arial"/>
          <w:szCs w:val="22"/>
          <w:lang w:val="en-US"/>
        </w:rPr>
        <w:t>an emergency</w:t>
      </w:r>
      <w:r w:rsidRPr="00832269">
        <w:rPr>
          <w:rFonts w:cs="Arial"/>
          <w:szCs w:val="22"/>
          <w:lang w:val="en-US"/>
        </w:rPr>
        <w:t xml:space="preserve"> arises, the supplier’s point of supply is not situated ator near the place where the goods are required, or </w:t>
      </w:r>
      <w:r w:rsidR="00F63F99" w:rsidRPr="00832269">
        <w:rPr>
          <w:rFonts w:cs="Arial"/>
          <w:szCs w:val="22"/>
          <w:lang w:val="en-US"/>
        </w:rPr>
        <w:t>the supplier’s</w:t>
      </w:r>
      <w:r w:rsidRPr="00832269">
        <w:rPr>
          <w:rFonts w:cs="Arial"/>
          <w:szCs w:val="22"/>
          <w:lang w:val="en-US"/>
        </w:rPr>
        <w:t xml:space="preserve"> services are not readily available.</w:t>
      </w:r>
    </w:p>
    <w:p w14:paraId="5C286710" w14:textId="77777777" w:rsidR="007F79A1" w:rsidRPr="00832269" w:rsidRDefault="007F79A1" w:rsidP="007F79A1">
      <w:pPr>
        <w:autoSpaceDE w:val="0"/>
        <w:autoSpaceDN w:val="0"/>
        <w:adjustRightInd w:val="0"/>
        <w:ind w:left="2880" w:hanging="720"/>
        <w:jc w:val="both"/>
        <w:rPr>
          <w:rFonts w:cs="Arial"/>
          <w:szCs w:val="22"/>
          <w:lang w:val="en-US"/>
        </w:rPr>
      </w:pPr>
    </w:p>
    <w:p w14:paraId="1506AD94" w14:textId="77777777" w:rsidR="002C6922" w:rsidRPr="00832269" w:rsidRDefault="002C6922" w:rsidP="007F79A1">
      <w:pPr>
        <w:autoSpaceDE w:val="0"/>
        <w:autoSpaceDN w:val="0"/>
        <w:adjustRightInd w:val="0"/>
        <w:ind w:left="2880" w:hanging="720"/>
        <w:jc w:val="both"/>
        <w:rPr>
          <w:rFonts w:cs="Arial"/>
          <w:szCs w:val="22"/>
          <w:lang w:val="en-US"/>
        </w:rPr>
      </w:pPr>
      <w:r w:rsidRPr="00832269">
        <w:rPr>
          <w:rFonts w:cs="Arial"/>
          <w:szCs w:val="22"/>
          <w:lang w:val="en-US"/>
        </w:rPr>
        <w:t>21.4</w:t>
      </w:r>
      <w:r w:rsidR="007F79A1">
        <w:rPr>
          <w:rFonts w:cs="Arial"/>
          <w:szCs w:val="22"/>
          <w:lang w:val="en-US"/>
        </w:rPr>
        <w:tab/>
      </w:r>
      <w:r w:rsidRPr="00832269">
        <w:rPr>
          <w:rFonts w:cs="Arial"/>
          <w:szCs w:val="22"/>
          <w:lang w:val="en-US"/>
        </w:rPr>
        <w:t xml:space="preserve">Except as provided under GCC Clause 25, a delay by </w:t>
      </w:r>
      <w:r w:rsidR="00F63F99" w:rsidRPr="00832269">
        <w:rPr>
          <w:rFonts w:cs="Arial"/>
          <w:szCs w:val="22"/>
          <w:lang w:val="en-US"/>
        </w:rPr>
        <w:t>the supplier</w:t>
      </w:r>
      <w:r w:rsidRPr="00832269">
        <w:rPr>
          <w:rFonts w:cs="Arial"/>
          <w:szCs w:val="22"/>
          <w:lang w:val="en-US"/>
        </w:rPr>
        <w:t xml:space="preserve"> in the performance of its delivery obligations </w:t>
      </w:r>
      <w:r w:rsidR="00F63F99" w:rsidRPr="00832269">
        <w:rPr>
          <w:rFonts w:cs="Arial"/>
          <w:szCs w:val="22"/>
          <w:lang w:val="en-US"/>
        </w:rPr>
        <w:t>shall render</w:t>
      </w:r>
      <w:r w:rsidRPr="00832269">
        <w:rPr>
          <w:rFonts w:cs="Arial"/>
          <w:szCs w:val="22"/>
          <w:lang w:val="en-US"/>
        </w:rPr>
        <w:t xml:space="preserve"> the supplier liable to the imposition of </w:t>
      </w:r>
      <w:r w:rsidR="00F63F99" w:rsidRPr="00832269">
        <w:rPr>
          <w:rFonts w:cs="Arial"/>
          <w:szCs w:val="22"/>
          <w:lang w:val="en-US"/>
        </w:rPr>
        <w:t>penalties, pursuant</w:t>
      </w:r>
      <w:r w:rsidRPr="00832269">
        <w:rPr>
          <w:rFonts w:cs="Arial"/>
          <w:szCs w:val="22"/>
          <w:lang w:val="en-US"/>
        </w:rPr>
        <w:t xml:space="preserve"> to GCC Clause 22, unless an extension of time is</w:t>
      </w:r>
    </w:p>
    <w:p w14:paraId="3C3DB54C" w14:textId="77777777" w:rsidR="002C6922" w:rsidRDefault="002C6922" w:rsidP="007F79A1">
      <w:pPr>
        <w:autoSpaceDE w:val="0"/>
        <w:autoSpaceDN w:val="0"/>
        <w:adjustRightInd w:val="0"/>
        <w:ind w:left="2880"/>
        <w:jc w:val="both"/>
        <w:rPr>
          <w:rFonts w:cs="Arial"/>
          <w:szCs w:val="22"/>
          <w:lang w:val="en-US"/>
        </w:rPr>
      </w:pPr>
      <w:r w:rsidRPr="00832269">
        <w:rPr>
          <w:rFonts w:cs="Arial"/>
          <w:szCs w:val="22"/>
          <w:lang w:val="en-US"/>
        </w:rPr>
        <w:t xml:space="preserve">agreed upon pursuant to GCC Clause 22.2 without </w:t>
      </w:r>
      <w:r w:rsidR="00F63F99" w:rsidRPr="00832269">
        <w:rPr>
          <w:rFonts w:cs="Arial"/>
          <w:szCs w:val="22"/>
          <w:lang w:val="en-US"/>
        </w:rPr>
        <w:t>the application</w:t>
      </w:r>
      <w:r w:rsidRPr="00832269">
        <w:rPr>
          <w:rFonts w:cs="Arial"/>
          <w:szCs w:val="22"/>
          <w:lang w:val="en-US"/>
        </w:rPr>
        <w:t xml:space="preserve"> of penalties.</w:t>
      </w:r>
    </w:p>
    <w:p w14:paraId="2660F6BC" w14:textId="77777777" w:rsidR="007F79A1" w:rsidRPr="00832269" w:rsidRDefault="007F79A1" w:rsidP="007F79A1">
      <w:pPr>
        <w:autoSpaceDE w:val="0"/>
        <w:autoSpaceDN w:val="0"/>
        <w:adjustRightInd w:val="0"/>
        <w:ind w:left="2880"/>
        <w:jc w:val="both"/>
        <w:rPr>
          <w:rFonts w:cs="Arial"/>
          <w:szCs w:val="22"/>
          <w:lang w:val="en-US"/>
        </w:rPr>
      </w:pPr>
    </w:p>
    <w:p w14:paraId="70E640C4" w14:textId="77777777" w:rsidR="002C6922" w:rsidRPr="00832269" w:rsidRDefault="002C6922" w:rsidP="007F79A1">
      <w:pPr>
        <w:autoSpaceDE w:val="0"/>
        <w:autoSpaceDN w:val="0"/>
        <w:adjustRightInd w:val="0"/>
        <w:ind w:left="1440" w:firstLine="720"/>
        <w:jc w:val="both"/>
        <w:rPr>
          <w:rFonts w:cs="Arial"/>
          <w:szCs w:val="22"/>
          <w:lang w:val="en-US"/>
        </w:rPr>
      </w:pPr>
      <w:r w:rsidRPr="00832269">
        <w:rPr>
          <w:rFonts w:cs="Arial"/>
          <w:szCs w:val="22"/>
          <w:lang w:val="en-US"/>
        </w:rPr>
        <w:t>21.5</w:t>
      </w:r>
      <w:r w:rsidR="007F79A1">
        <w:rPr>
          <w:rFonts w:cs="Arial"/>
          <w:szCs w:val="22"/>
          <w:lang w:val="en-US"/>
        </w:rPr>
        <w:tab/>
      </w:r>
      <w:r w:rsidRPr="00832269">
        <w:rPr>
          <w:rFonts w:cs="Arial"/>
          <w:szCs w:val="22"/>
          <w:lang w:val="en-US"/>
        </w:rPr>
        <w:t>Upon any delay beyond the delivery period in the case of a</w:t>
      </w:r>
    </w:p>
    <w:p w14:paraId="4C4FA16E" w14:textId="77777777" w:rsidR="002C6922" w:rsidRDefault="002C6922" w:rsidP="007F79A1">
      <w:pPr>
        <w:autoSpaceDE w:val="0"/>
        <w:autoSpaceDN w:val="0"/>
        <w:adjustRightInd w:val="0"/>
        <w:ind w:left="2880"/>
        <w:jc w:val="both"/>
        <w:rPr>
          <w:rFonts w:cs="Arial"/>
          <w:szCs w:val="22"/>
          <w:lang w:val="en-US"/>
        </w:rPr>
      </w:pPr>
      <w:r w:rsidRPr="00832269">
        <w:rPr>
          <w:rFonts w:cs="Arial"/>
          <w:szCs w:val="22"/>
          <w:lang w:val="en-US"/>
        </w:rPr>
        <w:t xml:space="preserve">goods contract, the purchaser shall, without cancelling </w:t>
      </w:r>
      <w:r w:rsidR="00F63F99" w:rsidRPr="00832269">
        <w:rPr>
          <w:rFonts w:cs="Arial"/>
          <w:szCs w:val="22"/>
          <w:lang w:val="en-US"/>
        </w:rPr>
        <w:t>the contract</w:t>
      </w:r>
      <w:r w:rsidRPr="00832269">
        <w:rPr>
          <w:rFonts w:cs="Arial"/>
          <w:szCs w:val="22"/>
          <w:lang w:val="en-US"/>
        </w:rPr>
        <w:t xml:space="preserve">, be entitled to purchase goods of a similar quality </w:t>
      </w:r>
      <w:r w:rsidR="00F63F99" w:rsidRPr="00832269">
        <w:rPr>
          <w:rFonts w:cs="Arial"/>
          <w:szCs w:val="22"/>
          <w:lang w:val="en-US"/>
        </w:rPr>
        <w:t>and up</w:t>
      </w:r>
      <w:r w:rsidRPr="00832269">
        <w:rPr>
          <w:rFonts w:cs="Arial"/>
          <w:szCs w:val="22"/>
          <w:lang w:val="en-US"/>
        </w:rPr>
        <w:t xml:space="preserve"> to the same quantity in substitution of the goods not supplied inconformity with the contract and to return any </w:t>
      </w:r>
      <w:r w:rsidR="00F63F99" w:rsidRPr="00832269">
        <w:rPr>
          <w:rFonts w:cs="Arial"/>
          <w:szCs w:val="22"/>
          <w:lang w:val="en-US"/>
        </w:rPr>
        <w:t>goods delivered</w:t>
      </w:r>
      <w:r w:rsidRPr="00832269">
        <w:rPr>
          <w:rFonts w:cs="Arial"/>
          <w:szCs w:val="22"/>
          <w:lang w:val="en-US"/>
        </w:rPr>
        <w:t xml:space="preserve"> later at the supplier’s expense and risk, or to </w:t>
      </w:r>
      <w:r w:rsidR="00F63F99" w:rsidRPr="00832269">
        <w:rPr>
          <w:rFonts w:cs="Arial"/>
          <w:szCs w:val="22"/>
          <w:lang w:val="en-US"/>
        </w:rPr>
        <w:t>cancel the</w:t>
      </w:r>
      <w:r w:rsidRPr="00832269">
        <w:rPr>
          <w:rFonts w:cs="Arial"/>
          <w:szCs w:val="22"/>
          <w:lang w:val="en-US"/>
        </w:rPr>
        <w:t xml:space="preserve"> contract and buy such goods as may be required </w:t>
      </w:r>
      <w:r w:rsidR="00F63F99" w:rsidRPr="00832269">
        <w:rPr>
          <w:rFonts w:cs="Arial"/>
          <w:szCs w:val="22"/>
          <w:lang w:val="en-US"/>
        </w:rPr>
        <w:t>to complete</w:t>
      </w:r>
      <w:r w:rsidRPr="00832269">
        <w:rPr>
          <w:rFonts w:cs="Arial"/>
          <w:szCs w:val="22"/>
          <w:lang w:val="en-US"/>
        </w:rPr>
        <w:t xml:space="preserve"> the contract and without prejudice to his other </w:t>
      </w:r>
      <w:r w:rsidR="00F63F99" w:rsidRPr="00832269">
        <w:rPr>
          <w:rFonts w:cs="Arial"/>
          <w:szCs w:val="22"/>
          <w:lang w:val="en-US"/>
        </w:rPr>
        <w:t>rights, be</w:t>
      </w:r>
      <w:r w:rsidRPr="00832269">
        <w:rPr>
          <w:rFonts w:cs="Arial"/>
          <w:szCs w:val="22"/>
          <w:lang w:val="en-US"/>
        </w:rPr>
        <w:t xml:space="preserve"> entitled to claim damages from the supplier.</w:t>
      </w:r>
    </w:p>
    <w:p w14:paraId="25F0C71D" w14:textId="77777777" w:rsidR="00671391" w:rsidRPr="00832269" w:rsidRDefault="00671391" w:rsidP="007F79A1">
      <w:pPr>
        <w:autoSpaceDE w:val="0"/>
        <w:autoSpaceDN w:val="0"/>
        <w:adjustRightInd w:val="0"/>
        <w:ind w:left="2880"/>
        <w:jc w:val="both"/>
        <w:rPr>
          <w:rFonts w:cs="Arial"/>
          <w:szCs w:val="22"/>
          <w:lang w:val="en-US"/>
        </w:rPr>
      </w:pPr>
    </w:p>
    <w:p w14:paraId="21136852" w14:textId="77777777" w:rsidR="007A6646" w:rsidRDefault="002C6922" w:rsidP="00832269">
      <w:pPr>
        <w:autoSpaceDE w:val="0"/>
        <w:autoSpaceDN w:val="0"/>
        <w:adjustRightInd w:val="0"/>
        <w:jc w:val="both"/>
        <w:rPr>
          <w:rFonts w:cs="Arial"/>
          <w:szCs w:val="22"/>
          <w:lang w:val="en-US"/>
        </w:rPr>
      </w:pPr>
      <w:r w:rsidRPr="00832269">
        <w:rPr>
          <w:rFonts w:cs="Arial"/>
          <w:b/>
          <w:bCs/>
          <w:szCs w:val="22"/>
          <w:lang w:val="en-US"/>
        </w:rPr>
        <w:t>22.</w:t>
      </w:r>
      <w:r w:rsidR="007A6646">
        <w:rPr>
          <w:rFonts w:cs="Arial"/>
          <w:b/>
          <w:bCs/>
          <w:szCs w:val="22"/>
          <w:lang w:val="en-US"/>
        </w:rPr>
        <w:tab/>
      </w:r>
      <w:r w:rsidRPr="00832269">
        <w:rPr>
          <w:rFonts w:cs="Arial"/>
          <w:b/>
          <w:bCs/>
          <w:szCs w:val="22"/>
          <w:lang w:val="en-US"/>
        </w:rPr>
        <w:t>Penalties</w:t>
      </w:r>
      <w:r w:rsidR="007A6646">
        <w:rPr>
          <w:rFonts w:cs="Arial"/>
          <w:b/>
          <w:bCs/>
          <w:szCs w:val="22"/>
          <w:lang w:val="en-US"/>
        </w:rPr>
        <w:tab/>
      </w:r>
      <w:r w:rsidRPr="00832269">
        <w:rPr>
          <w:rFonts w:cs="Arial"/>
          <w:szCs w:val="22"/>
          <w:lang w:val="en-US"/>
        </w:rPr>
        <w:t>22.1</w:t>
      </w:r>
      <w:r w:rsidR="007A6646">
        <w:rPr>
          <w:rFonts w:cs="Arial"/>
          <w:szCs w:val="22"/>
          <w:lang w:val="en-US"/>
        </w:rPr>
        <w:tab/>
      </w:r>
      <w:r w:rsidRPr="00832269">
        <w:rPr>
          <w:rFonts w:cs="Arial"/>
          <w:szCs w:val="22"/>
          <w:lang w:val="en-US"/>
        </w:rPr>
        <w:t xml:space="preserve">Subject to GCC Clause 25, if the supplier fails to deliver </w:t>
      </w:r>
    </w:p>
    <w:p w14:paraId="0095E1E4" w14:textId="77777777" w:rsidR="002C6922" w:rsidRDefault="002C6922" w:rsidP="007A6646">
      <w:pPr>
        <w:autoSpaceDE w:val="0"/>
        <w:autoSpaceDN w:val="0"/>
        <w:adjustRightInd w:val="0"/>
        <w:ind w:left="2880"/>
        <w:jc w:val="both"/>
        <w:rPr>
          <w:rFonts w:cs="Arial"/>
          <w:szCs w:val="22"/>
          <w:lang w:val="en-US"/>
        </w:rPr>
      </w:pPr>
      <w:r w:rsidRPr="00832269">
        <w:rPr>
          <w:rFonts w:cs="Arial"/>
          <w:szCs w:val="22"/>
          <w:lang w:val="en-US"/>
        </w:rPr>
        <w:t xml:space="preserve">any or </w:t>
      </w:r>
      <w:r w:rsidR="002D307E" w:rsidRPr="00832269">
        <w:rPr>
          <w:rFonts w:cs="Arial"/>
          <w:szCs w:val="22"/>
          <w:lang w:val="en-US"/>
        </w:rPr>
        <w:t>all of</w:t>
      </w:r>
      <w:r w:rsidRPr="00832269">
        <w:rPr>
          <w:rFonts w:cs="Arial"/>
          <w:szCs w:val="22"/>
          <w:lang w:val="en-US"/>
        </w:rPr>
        <w:t xml:space="preserve"> the goods or to perform the services within the period(s)specified in the contract, the purchaser shall, without prejudice </w:t>
      </w:r>
      <w:r w:rsidR="002D307E" w:rsidRPr="00832269">
        <w:rPr>
          <w:rFonts w:cs="Arial"/>
          <w:szCs w:val="22"/>
          <w:lang w:val="en-US"/>
        </w:rPr>
        <w:t>to its</w:t>
      </w:r>
      <w:r w:rsidRPr="00832269">
        <w:rPr>
          <w:rFonts w:cs="Arial"/>
          <w:szCs w:val="22"/>
          <w:lang w:val="en-US"/>
        </w:rPr>
        <w:t xml:space="preserve"> other remedies under the contract, deduct from the</w:t>
      </w:r>
      <w:r w:rsidR="00F63F99">
        <w:rPr>
          <w:rFonts w:cs="Arial"/>
          <w:szCs w:val="22"/>
          <w:lang w:val="en-US"/>
        </w:rPr>
        <w:t xml:space="preserve"> </w:t>
      </w:r>
      <w:r w:rsidRPr="00832269">
        <w:rPr>
          <w:rFonts w:cs="Arial"/>
          <w:szCs w:val="22"/>
          <w:lang w:val="en-US"/>
        </w:rPr>
        <w:t>contract price, as a penalty, a sum calculated on the delivered</w:t>
      </w:r>
      <w:r w:rsidR="00F63F99">
        <w:rPr>
          <w:rFonts w:cs="Arial"/>
          <w:szCs w:val="22"/>
          <w:lang w:val="en-US"/>
        </w:rPr>
        <w:t xml:space="preserve"> </w:t>
      </w:r>
      <w:r w:rsidRPr="00832269">
        <w:rPr>
          <w:rFonts w:cs="Arial"/>
          <w:szCs w:val="22"/>
          <w:lang w:val="en-US"/>
        </w:rPr>
        <w:t xml:space="preserve">price of </w:t>
      </w:r>
      <w:r w:rsidRPr="00832269">
        <w:rPr>
          <w:rFonts w:cs="Arial"/>
          <w:szCs w:val="22"/>
          <w:lang w:val="en-US"/>
        </w:rPr>
        <w:lastRenderedPageBreak/>
        <w:t>the delayed goods or unperformed services using the</w:t>
      </w:r>
      <w:r w:rsidR="00F63F99">
        <w:rPr>
          <w:rFonts w:cs="Arial"/>
          <w:szCs w:val="22"/>
          <w:lang w:val="en-US"/>
        </w:rPr>
        <w:t xml:space="preserve"> </w:t>
      </w:r>
      <w:r w:rsidRPr="00832269">
        <w:rPr>
          <w:rFonts w:cs="Arial"/>
          <w:szCs w:val="22"/>
          <w:lang w:val="en-US"/>
        </w:rPr>
        <w:t>current prime interest rate calculated for each day of the delay</w:t>
      </w:r>
      <w:r w:rsidR="00F63F99">
        <w:rPr>
          <w:rFonts w:cs="Arial"/>
          <w:szCs w:val="22"/>
          <w:lang w:val="en-US"/>
        </w:rPr>
        <w:t xml:space="preserve"> </w:t>
      </w:r>
      <w:r w:rsidRPr="00832269">
        <w:rPr>
          <w:rFonts w:cs="Arial"/>
          <w:szCs w:val="22"/>
          <w:lang w:val="en-US"/>
        </w:rPr>
        <w:t>until actual delivery or performance. The purchaser may also</w:t>
      </w:r>
      <w:r w:rsidR="00F63F99">
        <w:rPr>
          <w:rFonts w:cs="Arial"/>
          <w:szCs w:val="22"/>
          <w:lang w:val="en-US"/>
        </w:rPr>
        <w:t xml:space="preserve"> </w:t>
      </w:r>
      <w:r w:rsidRPr="00832269">
        <w:rPr>
          <w:rFonts w:cs="Arial"/>
          <w:szCs w:val="22"/>
          <w:lang w:val="en-US"/>
        </w:rPr>
        <w:t>consider termination of the contract pursuant to GCC Clause 23.</w:t>
      </w:r>
    </w:p>
    <w:p w14:paraId="1107A1FA" w14:textId="77777777" w:rsidR="00671391" w:rsidRPr="00832269" w:rsidRDefault="00671391" w:rsidP="007A6646">
      <w:pPr>
        <w:autoSpaceDE w:val="0"/>
        <w:autoSpaceDN w:val="0"/>
        <w:adjustRightInd w:val="0"/>
        <w:ind w:left="2880"/>
        <w:jc w:val="both"/>
        <w:rPr>
          <w:rFonts w:cs="Arial"/>
          <w:szCs w:val="22"/>
          <w:lang w:val="en-US"/>
        </w:rPr>
      </w:pPr>
    </w:p>
    <w:p w14:paraId="6CDDA57F" w14:textId="77777777" w:rsidR="007A6646" w:rsidRDefault="002C6922" w:rsidP="007A6646">
      <w:pPr>
        <w:autoSpaceDE w:val="0"/>
        <w:autoSpaceDN w:val="0"/>
        <w:adjustRightInd w:val="0"/>
        <w:jc w:val="both"/>
        <w:rPr>
          <w:rFonts w:cs="Arial"/>
          <w:szCs w:val="22"/>
          <w:lang w:val="en-US"/>
        </w:rPr>
      </w:pPr>
      <w:r w:rsidRPr="00832269">
        <w:rPr>
          <w:rFonts w:cs="Arial"/>
          <w:b/>
          <w:bCs/>
          <w:szCs w:val="22"/>
          <w:lang w:val="en-US"/>
        </w:rPr>
        <w:t>23.</w:t>
      </w:r>
      <w:r w:rsidR="007A6646">
        <w:rPr>
          <w:rFonts w:cs="Arial"/>
          <w:b/>
          <w:bCs/>
          <w:szCs w:val="22"/>
          <w:lang w:val="en-US"/>
        </w:rPr>
        <w:tab/>
      </w:r>
      <w:r w:rsidRPr="00832269">
        <w:rPr>
          <w:rFonts w:cs="Arial"/>
          <w:b/>
          <w:bCs/>
          <w:szCs w:val="22"/>
          <w:lang w:val="en-US"/>
        </w:rPr>
        <w:t>Termination</w:t>
      </w:r>
      <w:r w:rsidR="007A6646">
        <w:rPr>
          <w:rFonts w:cs="Arial"/>
          <w:b/>
          <w:bCs/>
          <w:szCs w:val="22"/>
          <w:lang w:val="en-US"/>
        </w:rPr>
        <w:tab/>
      </w:r>
      <w:r w:rsidR="007A6646" w:rsidRPr="00832269">
        <w:rPr>
          <w:rFonts w:cs="Arial"/>
          <w:szCs w:val="22"/>
          <w:lang w:val="en-US"/>
        </w:rPr>
        <w:t>23.1</w:t>
      </w:r>
      <w:r w:rsidR="007A6646">
        <w:rPr>
          <w:rFonts w:cs="Arial"/>
          <w:szCs w:val="22"/>
          <w:lang w:val="en-US"/>
        </w:rPr>
        <w:tab/>
      </w:r>
      <w:r w:rsidR="007A6646" w:rsidRPr="00832269">
        <w:rPr>
          <w:rFonts w:cs="Arial"/>
          <w:szCs w:val="22"/>
          <w:lang w:val="en-US"/>
        </w:rPr>
        <w:t xml:space="preserve">The purchaser, without prejudice to any other remedy for </w:t>
      </w:r>
    </w:p>
    <w:p w14:paraId="0E22EEE4" w14:textId="77777777" w:rsidR="002C6922" w:rsidRDefault="007A6646" w:rsidP="007A6646">
      <w:pPr>
        <w:autoSpaceDE w:val="0"/>
        <w:autoSpaceDN w:val="0"/>
        <w:adjustRightInd w:val="0"/>
        <w:ind w:left="2880" w:hanging="2160"/>
        <w:jc w:val="both"/>
        <w:rPr>
          <w:rFonts w:cs="Arial"/>
          <w:szCs w:val="22"/>
          <w:lang w:val="en-US"/>
        </w:rPr>
      </w:pPr>
      <w:r w:rsidRPr="00832269">
        <w:rPr>
          <w:rFonts w:cs="Arial"/>
          <w:b/>
          <w:bCs/>
          <w:szCs w:val="22"/>
          <w:lang w:val="en-US"/>
        </w:rPr>
        <w:t>for default</w:t>
      </w:r>
      <w:r>
        <w:rPr>
          <w:rFonts w:cs="Arial"/>
          <w:b/>
          <w:bCs/>
          <w:szCs w:val="22"/>
          <w:lang w:val="en-US"/>
        </w:rPr>
        <w:tab/>
      </w:r>
      <w:r w:rsidRPr="00832269">
        <w:rPr>
          <w:rFonts w:cs="Arial"/>
          <w:szCs w:val="22"/>
          <w:lang w:val="en-US"/>
        </w:rPr>
        <w:t>breach of</w:t>
      </w:r>
      <w:r w:rsidR="00F63F99">
        <w:rPr>
          <w:rFonts w:cs="Arial"/>
          <w:szCs w:val="22"/>
          <w:lang w:val="en-US"/>
        </w:rPr>
        <w:t xml:space="preserve"> </w:t>
      </w:r>
      <w:r w:rsidR="002C6922" w:rsidRPr="00832269">
        <w:rPr>
          <w:rFonts w:cs="Arial"/>
          <w:szCs w:val="22"/>
          <w:lang w:val="en-US"/>
        </w:rPr>
        <w:t>contract, by written notice of default sent to the supplier, may</w:t>
      </w:r>
      <w:r w:rsidR="00F63F99">
        <w:rPr>
          <w:rFonts w:cs="Arial"/>
          <w:szCs w:val="22"/>
          <w:lang w:val="en-US"/>
        </w:rPr>
        <w:t xml:space="preserve"> </w:t>
      </w:r>
      <w:r w:rsidR="002C6922" w:rsidRPr="00832269">
        <w:rPr>
          <w:rFonts w:cs="Arial"/>
          <w:szCs w:val="22"/>
          <w:lang w:val="en-US"/>
        </w:rPr>
        <w:t>terminate this contract in whole or in part:</w:t>
      </w:r>
    </w:p>
    <w:p w14:paraId="6D33525A" w14:textId="77777777" w:rsidR="007A6646" w:rsidRPr="00832269" w:rsidRDefault="007A6646" w:rsidP="007A6646">
      <w:pPr>
        <w:autoSpaceDE w:val="0"/>
        <w:autoSpaceDN w:val="0"/>
        <w:adjustRightInd w:val="0"/>
        <w:ind w:left="2880" w:hanging="2160"/>
        <w:jc w:val="both"/>
        <w:rPr>
          <w:rFonts w:cs="Arial"/>
          <w:szCs w:val="22"/>
          <w:lang w:val="en-US"/>
        </w:rPr>
      </w:pPr>
    </w:p>
    <w:p w14:paraId="64EB495E" w14:textId="77777777" w:rsidR="002C6922" w:rsidRDefault="002C6922" w:rsidP="007A6646">
      <w:pPr>
        <w:autoSpaceDE w:val="0"/>
        <w:autoSpaceDN w:val="0"/>
        <w:adjustRightInd w:val="0"/>
        <w:ind w:left="3600" w:hanging="720"/>
        <w:jc w:val="both"/>
        <w:rPr>
          <w:rFonts w:cs="Arial"/>
          <w:szCs w:val="22"/>
          <w:lang w:val="en-US"/>
        </w:rPr>
      </w:pPr>
      <w:r w:rsidRPr="00832269">
        <w:rPr>
          <w:rFonts w:cs="Arial"/>
          <w:szCs w:val="22"/>
          <w:lang w:val="en-US"/>
        </w:rPr>
        <w:t>(a)</w:t>
      </w:r>
      <w:r w:rsidR="007A6646">
        <w:rPr>
          <w:rFonts w:cs="Arial"/>
          <w:szCs w:val="22"/>
          <w:lang w:val="en-US"/>
        </w:rPr>
        <w:tab/>
      </w:r>
      <w:r w:rsidRPr="00832269">
        <w:rPr>
          <w:rFonts w:cs="Arial"/>
          <w:szCs w:val="22"/>
          <w:lang w:val="en-US"/>
        </w:rPr>
        <w:t>if the supplier fails to deliver any or all of the goods within</w:t>
      </w:r>
      <w:r w:rsidR="00F63F99">
        <w:rPr>
          <w:rFonts w:cs="Arial"/>
          <w:szCs w:val="22"/>
          <w:lang w:val="en-US"/>
        </w:rPr>
        <w:t xml:space="preserve"> </w:t>
      </w:r>
      <w:r w:rsidRPr="00832269">
        <w:rPr>
          <w:rFonts w:cs="Arial"/>
          <w:szCs w:val="22"/>
          <w:lang w:val="en-US"/>
        </w:rPr>
        <w:t>the period(s) specified in the contract, or within any</w:t>
      </w:r>
      <w:r w:rsidR="00F63F99">
        <w:rPr>
          <w:rFonts w:cs="Arial"/>
          <w:szCs w:val="22"/>
          <w:lang w:val="en-US"/>
        </w:rPr>
        <w:t xml:space="preserve"> </w:t>
      </w:r>
      <w:r w:rsidRPr="00832269">
        <w:rPr>
          <w:rFonts w:cs="Arial"/>
          <w:szCs w:val="22"/>
          <w:lang w:val="en-US"/>
        </w:rPr>
        <w:t>extension thereof granted by the purchaser pursuant to</w:t>
      </w:r>
      <w:r w:rsidR="00F63F99">
        <w:rPr>
          <w:rFonts w:cs="Arial"/>
          <w:szCs w:val="22"/>
          <w:lang w:val="en-US"/>
        </w:rPr>
        <w:t xml:space="preserve"> </w:t>
      </w:r>
      <w:r w:rsidRPr="00832269">
        <w:rPr>
          <w:rFonts w:cs="Arial"/>
          <w:szCs w:val="22"/>
          <w:lang w:val="en-US"/>
        </w:rPr>
        <w:t>GCC Clause 21.2;</w:t>
      </w:r>
    </w:p>
    <w:p w14:paraId="316A92F6" w14:textId="77777777" w:rsidR="007A6646" w:rsidRPr="00832269" w:rsidRDefault="007A6646" w:rsidP="007A6646">
      <w:pPr>
        <w:autoSpaceDE w:val="0"/>
        <w:autoSpaceDN w:val="0"/>
        <w:adjustRightInd w:val="0"/>
        <w:ind w:left="3600" w:hanging="720"/>
        <w:jc w:val="both"/>
        <w:rPr>
          <w:rFonts w:cs="Arial"/>
          <w:szCs w:val="22"/>
          <w:lang w:val="en-US"/>
        </w:rPr>
      </w:pPr>
    </w:p>
    <w:p w14:paraId="6094ABDA" w14:textId="77777777" w:rsidR="002C6922" w:rsidRDefault="002C6922" w:rsidP="007A6646">
      <w:pPr>
        <w:autoSpaceDE w:val="0"/>
        <w:autoSpaceDN w:val="0"/>
        <w:adjustRightInd w:val="0"/>
        <w:ind w:left="3600" w:hanging="720"/>
        <w:jc w:val="both"/>
        <w:rPr>
          <w:rFonts w:cs="Arial"/>
          <w:szCs w:val="22"/>
          <w:lang w:val="en-US"/>
        </w:rPr>
      </w:pPr>
      <w:r w:rsidRPr="00832269">
        <w:rPr>
          <w:rFonts w:cs="Arial"/>
          <w:szCs w:val="22"/>
          <w:lang w:val="en-US"/>
        </w:rPr>
        <w:t>(b)</w:t>
      </w:r>
      <w:r w:rsidR="007A6646">
        <w:rPr>
          <w:rFonts w:cs="Arial"/>
          <w:szCs w:val="22"/>
          <w:lang w:val="en-US"/>
        </w:rPr>
        <w:tab/>
      </w:r>
      <w:r w:rsidRPr="00832269">
        <w:rPr>
          <w:rFonts w:cs="Arial"/>
          <w:szCs w:val="22"/>
          <w:lang w:val="en-US"/>
        </w:rPr>
        <w:t>if the supplier fails to perform any other obligation(s) under</w:t>
      </w:r>
      <w:r w:rsidR="00F63F99">
        <w:rPr>
          <w:rFonts w:cs="Arial"/>
          <w:szCs w:val="22"/>
          <w:lang w:val="en-US"/>
        </w:rPr>
        <w:t xml:space="preserve"> </w:t>
      </w:r>
      <w:r w:rsidRPr="00832269">
        <w:rPr>
          <w:rFonts w:cs="Arial"/>
          <w:szCs w:val="22"/>
          <w:lang w:val="en-US"/>
        </w:rPr>
        <w:t>the contract; or</w:t>
      </w:r>
    </w:p>
    <w:p w14:paraId="4291A4C9" w14:textId="77777777" w:rsidR="007A6646" w:rsidRPr="00832269" w:rsidRDefault="007A6646" w:rsidP="007A6646">
      <w:pPr>
        <w:autoSpaceDE w:val="0"/>
        <w:autoSpaceDN w:val="0"/>
        <w:adjustRightInd w:val="0"/>
        <w:ind w:left="3600" w:hanging="720"/>
        <w:jc w:val="both"/>
        <w:rPr>
          <w:rFonts w:cs="Arial"/>
          <w:szCs w:val="22"/>
          <w:lang w:val="en-US"/>
        </w:rPr>
      </w:pPr>
    </w:p>
    <w:p w14:paraId="686B7DA5" w14:textId="77777777" w:rsidR="002C6922" w:rsidRDefault="002C6922" w:rsidP="007A6646">
      <w:pPr>
        <w:autoSpaceDE w:val="0"/>
        <w:autoSpaceDN w:val="0"/>
        <w:adjustRightInd w:val="0"/>
        <w:ind w:left="3600" w:hanging="720"/>
        <w:jc w:val="both"/>
        <w:rPr>
          <w:rFonts w:cs="Arial"/>
          <w:szCs w:val="22"/>
          <w:lang w:val="en-US"/>
        </w:rPr>
      </w:pPr>
      <w:r w:rsidRPr="00832269">
        <w:rPr>
          <w:rFonts w:cs="Arial"/>
          <w:szCs w:val="22"/>
          <w:lang w:val="en-US"/>
        </w:rPr>
        <w:t>(c)</w:t>
      </w:r>
      <w:r w:rsidR="007A6646">
        <w:rPr>
          <w:rFonts w:cs="Arial"/>
          <w:szCs w:val="22"/>
          <w:lang w:val="en-US"/>
        </w:rPr>
        <w:tab/>
      </w:r>
      <w:r w:rsidRPr="00832269">
        <w:rPr>
          <w:rFonts w:cs="Arial"/>
          <w:szCs w:val="22"/>
          <w:lang w:val="en-US"/>
        </w:rPr>
        <w:t>if the supplier, in the judgement of the purchaser, has</w:t>
      </w:r>
      <w:r w:rsidR="00F63F99">
        <w:rPr>
          <w:rFonts w:cs="Arial"/>
          <w:szCs w:val="22"/>
          <w:lang w:val="en-US"/>
        </w:rPr>
        <w:t xml:space="preserve"> </w:t>
      </w:r>
      <w:r w:rsidRPr="00832269">
        <w:rPr>
          <w:rFonts w:cs="Arial"/>
          <w:szCs w:val="22"/>
          <w:lang w:val="en-US"/>
        </w:rPr>
        <w:t>engaged in corrupt or fraudulent practices in competing for orin executing the contract.</w:t>
      </w:r>
    </w:p>
    <w:p w14:paraId="7EC01FD8" w14:textId="77777777" w:rsidR="007A6646" w:rsidRPr="00832269" w:rsidRDefault="007A6646" w:rsidP="007A6646">
      <w:pPr>
        <w:autoSpaceDE w:val="0"/>
        <w:autoSpaceDN w:val="0"/>
        <w:adjustRightInd w:val="0"/>
        <w:ind w:left="3600" w:hanging="720"/>
        <w:jc w:val="both"/>
        <w:rPr>
          <w:rFonts w:cs="Arial"/>
          <w:szCs w:val="22"/>
          <w:lang w:val="en-US"/>
        </w:rPr>
      </w:pPr>
    </w:p>
    <w:p w14:paraId="2B9299CE" w14:textId="77777777" w:rsidR="002C6922" w:rsidRDefault="002C6922" w:rsidP="007A6646">
      <w:pPr>
        <w:autoSpaceDE w:val="0"/>
        <w:autoSpaceDN w:val="0"/>
        <w:adjustRightInd w:val="0"/>
        <w:ind w:left="2880" w:hanging="720"/>
        <w:jc w:val="both"/>
        <w:rPr>
          <w:rFonts w:cs="Arial"/>
          <w:szCs w:val="22"/>
          <w:lang w:val="en-US"/>
        </w:rPr>
      </w:pPr>
      <w:r w:rsidRPr="00832269">
        <w:rPr>
          <w:rFonts w:cs="Arial"/>
          <w:szCs w:val="22"/>
          <w:lang w:val="en-US"/>
        </w:rPr>
        <w:t>23.2</w:t>
      </w:r>
      <w:r w:rsidR="007A6646">
        <w:rPr>
          <w:rFonts w:cs="Arial"/>
          <w:szCs w:val="22"/>
          <w:lang w:val="en-US"/>
        </w:rPr>
        <w:tab/>
      </w:r>
      <w:r w:rsidRPr="00832269">
        <w:rPr>
          <w:rFonts w:cs="Arial"/>
          <w:szCs w:val="22"/>
          <w:lang w:val="en-US"/>
        </w:rPr>
        <w:t>In the event the purchaser terminates the contract in whole or in</w:t>
      </w:r>
      <w:r w:rsidR="00F63F99">
        <w:rPr>
          <w:rFonts w:cs="Arial"/>
          <w:szCs w:val="22"/>
          <w:lang w:val="en-US"/>
        </w:rPr>
        <w:t xml:space="preserve"> </w:t>
      </w:r>
      <w:r w:rsidRPr="00832269">
        <w:rPr>
          <w:rFonts w:cs="Arial"/>
          <w:szCs w:val="22"/>
          <w:lang w:val="en-US"/>
        </w:rPr>
        <w:t xml:space="preserve">part, the purchaser may procure, upon such terms and in </w:t>
      </w:r>
      <w:r w:rsidR="00F63F99" w:rsidRPr="00832269">
        <w:rPr>
          <w:rFonts w:cs="Arial"/>
          <w:szCs w:val="22"/>
          <w:lang w:val="en-US"/>
        </w:rPr>
        <w:t>such manner</w:t>
      </w:r>
      <w:r w:rsidRPr="00832269">
        <w:rPr>
          <w:rFonts w:cs="Arial"/>
          <w:szCs w:val="22"/>
          <w:lang w:val="en-US"/>
        </w:rPr>
        <w:t xml:space="preserve">, as it deems appropriate, goods, works or </w:t>
      </w:r>
      <w:r w:rsidR="00F63F99" w:rsidRPr="00832269">
        <w:rPr>
          <w:rFonts w:cs="Arial"/>
          <w:szCs w:val="22"/>
          <w:lang w:val="en-US"/>
        </w:rPr>
        <w:t>services similar</w:t>
      </w:r>
      <w:r w:rsidRPr="00832269">
        <w:rPr>
          <w:rFonts w:cs="Arial"/>
          <w:szCs w:val="22"/>
          <w:lang w:val="en-US"/>
        </w:rPr>
        <w:t xml:space="preserve"> to those undelivered, and the supplier shall be liable </w:t>
      </w:r>
      <w:r w:rsidR="00F63F99" w:rsidRPr="00832269">
        <w:rPr>
          <w:rFonts w:cs="Arial"/>
          <w:szCs w:val="22"/>
          <w:lang w:val="en-US"/>
        </w:rPr>
        <w:t>to the</w:t>
      </w:r>
      <w:r w:rsidRPr="00832269">
        <w:rPr>
          <w:rFonts w:cs="Arial"/>
          <w:szCs w:val="22"/>
          <w:lang w:val="en-US"/>
        </w:rPr>
        <w:t xml:space="preserve"> purchaser for any excess costs for such similar </w:t>
      </w:r>
      <w:r w:rsidR="00F63F99" w:rsidRPr="00832269">
        <w:rPr>
          <w:rFonts w:cs="Arial"/>
          <w:szCs w:val="22"/>
          <w:lang w:val="en-US"/>
        </w:rPr>
        <w:t>goods, works</w:t>
      </w:r>
      <w:r w:rsidRPr="00832269">
        <w:rPr>
          <w:rFonts w:cs="Arial"/>
          <w:szCs w:val="22"/>
          <w:lang w:val="en-US"/>
        </w:rPr>
        <w:t xml:space="preserve"> or services. However, the supplier shall </w:t>
      </w:r>
      <w:r w:rsidR="00F63F99" w:rsidRPr="00832269">
        <w:rPr>
          <w:rFonts w:cs="Arial"/>
          <w:szCs w:val="22"/>
          <w:lang w:val="en-US"/>
        </w:rPr>
        <w:t>continue performance</w:t>
      </w:r>
      <w:r w:rsidRPr="00832269">
        <w:rPr>
          <w:rFonts w:cs="Arial"/>
          <w:szCs w:val="22"/>
          <w:lang w:val="en-US"/>
        </w:rPr>
        <w:t xml:space="preserve"> of the contract to the extent not terminated.</w:t>
      </w:r>
    </w:p>
    <w:p w14:paraId="322342E3" w14:textId="77777777" w:rsidR="007A6646" w:rsidRPr="00832269" w:rsidRDefault="007A6646" w:rsidP="007A6646">
      <w:pPr>
        <w:autoSpaceDE w:val="0"/>
        <w:autoSpaceDN w:val="0"/>
        <w:adjustRightInd w:val="0"/>
        <w:ind w:left="2880" w:hanging="720"/>
        <w:jc w:val="both"/>
        <w:rPr>
          <w:rFonts w:cs="Arial"/>
          <w:szCs w:val="22"/>
          <w:lang w:val="en-US"/>
        </w:rPr>
      </w:pPr>
    </w:p>
    <w:p w14:paraId="0DC9CA25" w14:textId="77777777" w:rsidR="002C6922" w:rsidRDefault="002C6922" w:rsidP="007A6646">
      <w:pPr>
        <w:autoSpaceDE w:val="0"/>
        <w:autoSpaceDN w:val="0"/>
        <w:adjustRightInd w:val="0"/>
        <w:ind w:left="2880" w:hanging="720"/>
        <w:jc w:val="both"/>
        <w:rPr>
          <w:rFonts w:cs="Arial"/>
          <w:szCs w:val="22"/>
          <w:lang w:val="en-US"/>
        </w:rPr>
      </w:pPr>
      <w:r w:rsidRPr="00832269">
        <w:rPr>
          <w:rFonts w:cs="Arial"/>
          <w:szCs w:val="22"/>
          <w:lang w:val="en-US"/>
        </w:rPr>
        <w:t>23.3</w:t>
      </w:r>
      <w:r w:rsidR="007A6646">
        <w:rPr>
          <w:rFonts w:cs="Arial"/>
          <w:szCs w:val="22"/>
          <w:lang w:val="en-US"/>
        </w:rPr>
        <w:tab/>
      </w:r>
      <w:r w:rsidRPr="00832269">
        <w:rPr>
          <w:rFonts w:cs="Arial"/>
          <w:szCs w:val="22"/>
          <w:lang w:val="en-US"/>
        </w:rPr>
        <w:t xml:space="preserve">Where the purchaser terminates the contract in whole or in </w:t>
      </w:r>
      <w:r w:rsidR="00F63F99" w:rsidRPr="00832269">
        <w:rPr>
          <w:rFonts w:cs="Arial"/>
          <w:szCs w:val="22"/>
          <w:lang w:val="en-US"/>
        </w:rPr>
        <w:t>part, the</w:t>
      </w:r>
      <w:r w:rsidRPr="00832269">
        <w:rPr>
          <w:rFonts w:cs="Arial"/>
          <w:szCs w:val="22"/>
          <w:lang w:val="en-US"/>
        </w:rPr>
        <w:t xml:space="preserve"> purchaser may decide to impose a restriction penalty on </w:t>
      </w:r>
      <w:r w:rsidR="00F63F99" w:rsidRPr="00832269">
        <w:rPr>
          <w:rFonts w:cs="Arial"/>
          <w:szCs w:val="22"/>
          <w:lang w:val="en-US"/>
        </w:rPr>
        <w:t>the supplier</w:t>
      </w:r>
      <w:r w:rsidRPr="00832269">
        <w:rPr>
          <w:rFonts w:cs="Arial"/>
          <w:szCs w:val="22"/>
          <w:lang w:val="en-US"/>
        </w:rPr>
        <w:t xml:space="preserve"> by prohibiting such supplier from doing business with </w:t>
      </w:r>
      <w:r w:rsidR="00F63F99" w:rsidRPr="00832269">
        <w:rPr>
          <w:rFonts w:cs="Arial"/>
          <w:szCs w:val="22"/>
          <w:lang w:val="en-US"/>
        </w:rPr>
        <w:t>the public</w:t>
      </w:r>
      <w:r w:rsidRPr="00832269">
        <w:rPr>
          <w:rFonts w:cs="Arial"/>
          <w:szCs w:val="22"/>
          <w:lang w:val="en-US"/>
        </w:rPr>
        <w:t xml:space="preserve"> sector for a period not exceeding 10 years.</w:t>
      </w:r>
    </w:p>
    <w:p w14:paraId="115CB274" w14:textId="77777777" w:rsidR="007A6646" w:rsidRPr="00832269" w:rsidRDefault="007A6646" w:rsidP="007A6646">
      <w:pPr>
        <w:autoSpaceDE w:val="0"/>
        <w:autoSpaceDN w:val="0"/>
        <w:adjustRightInd w:val="0"/>
        <w:ind w:left="2880" w:hanging="720"/>
        <w:jc w:val="both"/>
        <w:rPr>
          <w:rFonts w:cs="Arial"/>
          <w:szCs w:val="22"/>
          <w:lang w:val="en-US"/>
        </w:rPr>
      </w:pPr>
    </w:p>
    <w:p w14:paraId="2C36CAC8" w14:textId="77777777" w:rsidR="002C6922" w:rsidRDefault="002C6922" w:rsidP="007A6646">
      <w:pPr>
        <w:autoSpaceDE w:val="0"/>
        <w:autoSpaceDN w:val="0"/>
        <w:adjustRightInd w:val="0"/>
        <w:ind w:left="2880" w:hanging="720"/>
        <w:jc w:val="both"/>
        <w:rPr>
          <w:rFonts w:cs="Arial"/>
          <w:szCs w:val="22"/>
          <w:lang w:val="en-US"/>
        </w:rPr>
      </w:pPr>
      <w:r w:rsidRPr="00832269">
        <w:rPr>
          <w:rFonts w:cs="Arial"/>
          <w:szCs w:val="22"/>
          <w:lang w:val="en-US"/>
        </w:rPr>
        <w:t>23.4</w:t>
      </w:r>
      <w:r w:rsidR="007A6646">
        <w:rPr>
          <w:rFonts w:cs="Arial"/>
          <w:szCs w:val="22"/>
          <w:lang w:val="en-US"/>
        </w:rPr>
        <w:tab/>
      </w:r>
      <w:r w:rsidRPr="00832269">
        <w:rPr>
          <w:rFonts w:cs="Arial"/>
          <w:szCs w:val="22"/>
          <w:lang w:val="en-US"/>
        </w:rPr>
        <w:t xml:space="preserve">If a purchaser intends imposing a restriction on a supplier or </w:t>
      </w:r>
      <w:r w:rsidR="00F63F99" w:rsidRPr="00832269">
        <w:rPr>
          <w:rFonts w:cs="Arial"/>
          <w:szCs w:val="22"/>
          <w:lang w:val="en-US"/>
        </w:rPr>
        <w:t>any person</w:t>
      </w:r>
      <w:r w:rsidRPr="00832269">
        <w:rPr>
          <w:rFonts w:cs="Arial"/>
          <w:szCs w:val="22"/>
          <w:lang w:val="en-US"/>
        </w:rPr>
        <w:t xml:space="preserve"> associated with the supplier, the supplier will be allowed a</w:t>
      </w:r>
      <w:r w:rsidR="00F63F99">
        <w:rPr>
          <w:rFonts w:cs="Arial"/>
          <w:szCs w:val="22"/>
          <w:lang w:val="en-US"/>
        </w:rPr>
        <w:t xml:space="preserve"> </w:t>
      </w:r>
      <w:r w:rsidRPr="00832269">
        <w:rPr>
          <w:rFonts w:cs="Arial"/>
          <w:szCs w:val="22"/>
          <w:lang w:val="en-US"/>
        </w:rPr>
        <w:t xml:space="preserve">time period of not more than fourteen (14) days to provide </w:t>
      </w:r>
      <w:r w:rsidR="00F63F99" w:rsidRPr="00832269">
        <w:rPr>
          <w:rFonts w:cs="Arial"/>
          <w:szCs w:val="22"/>
          <w:lang w:val="en-US"/>
        </w:rPr>
        <w:t>reasons why</w:t>
      </w:r>
      <w:r w:rsidRPr="00832269">
        <w:rPr>
          <w:rFonts w:cs="Arial"/>
          <w:szCs w:val="22"/>
          <w:lang w:val="en-US"/>
        </w:rPr>
        <w:t xml:space="preserve"> the envisaged restriction should not be imposed. Should </w:t>
      </w:r>
      <w:r w:rsidR="00F63F99" w:rsidRPr="00832269">
        <w:rPr>
          <w:rFonts w:cs="Arial"/>
          <w:szCs w:val="22"/>
          <w:lang w:val="en-US"/>
        </w:rPr>
        <w:t>the supplier</w:t>
      </w:r>
      <w:r w:rsidRPr="00832269">
        <w:rPr>
          <w:rFonts w:cs="Arial"/>
          <w:szCs w:val="22"/>
          <w:lang w:val="en-US"/>
        </w:rPr>
        <w:t xml:space="preserve"> fail to respond within the stipulated fourteen (14) days </w:t>
      </w:r>
      <w:r w:rsidR="00F63F99" w:rsidRPr="00832269">
        <w:rPr>
          <w:rFonts w:cs="Arial"/>
          <w:szCs w:val="22"/>
          <w:lang w:val="en-US"/>
        </w:rPr>
        <w:t>the purchaser</w:t>
      </w:r>
      <w:r w:rsidRPr="00832269">
        <w:rPr>
          <w:rFonts w:cs="Arial"/>
          <w:szCs w:val="22"/>
          <w:lang w:val="en-US"/>
        </w:rPr>
        <w:t xml:space="preserve"> may regard the supplier as having no objection </w:t>
      </w:r>
      <w:r w:rsidR="00F63F99" w:rsidRPr="00832269">
        <w:rPr>
          <w:rFonts w:cs="Arial"/>
          <w:szCs w:val="22"/>
          <w:lang w:val="en-US"/>
        </w:rPr>
        <w:t>and proceed</w:t>
      </w:r>
      <w:r w:rsidRPr="00832269">
        <w:rPr>
          <w:rFonts w:cs="Arial"/>
          <w:szCs w:val="22"/>
          <w:lang w:val="en-US"/>
        </w:rPr>
        <w:t xml:space="preserve"> with the restriction.</w:t>
      </w:r>
    </w:p>
    <w:p w14:paraId="4D0E2ECD" w14:textId="77777777" w:rsidR="007A6646" w:rsidRPr="00832269" w:rsidRDefault="007A6646" w:rsidP="007A6646">
      <w:pPr>
        <w:autoSpaceDE w:val="0"/>
        <w:autoSpaceDN w:val="0"/>
        <w:adjustRightInd w:val="0"/>
        <w:ind w:left="2880" w:hanging="720"/>
        <w:jc w:val="both"/>
        <w:rPr>
          <w:rFonts w:cs="Arial"/>
          <w:szCs w:val="22"/>
          <w:lang w:val="en-US"/>
        </w:rPr>
      </w:pPr>
    </w:p>
    <w:p w14:paraId="342647A3" w14:textId="77777777" w:rsidR="002C6922" w:rsidRDefault="002C6922" w:rsidP="006210C0">
      <w:pPr>
        <w:autoSpaceDE w:val="0"/>
        <w:autoSpaceDN w:val="0"/>
        <w:adjustRightInd w:val="0"/>
        <w:ind w:left="2880" w:hanging="720"/>
        <w:jc w:val="both"/>
        <w:rPr>
          <w:rFonts w:cs="Arial"/>
          <w:szCs w:val="22"/>
          <w:lang w:val="en-US"/>
        </w:rPr>
      </w:pPr>
      <w:r w:rsidRPr="00832269">
        <w:rPr>
          <w:rFonts w:cs="Arial"/>
          <w:szCs w:val="22"/>
          <w:lang w:val="en-US"/>
        </w:rPr>
        <w:t>23.5</w:t>
      </w:r>
      <w:r w:rsidR="006210C0">
        <w:rPr>
          <w:rFonts w:cs="Arial"/>
          <w:szCs w:val="22"/>
          <w:lang w:val="en-US"/>
        </w:rPr>
        <w:tab/>
      </w:r>
      <w:r w:rsidRPr="00832269">
        <w:rPr>
          <w:rFonts w:cs="Arial"/>
          <w:szCs w:val="22"/>
          <w:lang w:val="en-US"/>
        </w:rPr>
        <w:t xml:space="preserve">Any restriction imposed on any person by the purchaser will, </w:t>
      </w:r>
      <w:r w:rsidR="00F63F99" w:rsidRPr="00832269">
        <w:rPr>
          <w:rFonts w:cs="Arial"/>
          <w:szCs w:val="22"/>
          <w:lang w:val="en-US"/>
        </w:rPr>
        <w:t>at the</w:t>
      </w:r>
      <w:r w:rsidRPr="00832269">
        <w:rPr>
          <w:rFonts w:cs="Arial"/>
          <w:szCs w:val="22"/>
          <w:lang w:val="en-US"/>
        </w:rPr>
        <w:t xml:space="preserve"> discretion of the purchaser, also be applicable to any </w:t>
      </w:r>
      <w:r w:rsidR="00F63F99" w:rsidRPr="00832269">
        <w:rPr>
          <w:rFonts w:cs="Arial"/>
          <w:szCs w:val="22"/>
          <w:lang w:val="en-US"/>
        </w:rPr>
        <w:t>other enterprise</w:t>
      </w:r>
      <w:r w:rsidRPr="00832269">
        <w:rPr>
          <w:rFonts w:cs="Arial"/>
          <w:szCs w:val="22"/>
          <w:lang w:val="en-US"/>
        </w:rPr>
        <w:t xml:space="preserve"> or any partner, manager, director or other person </w:t>
      </w:r>
      <w:r w:rsidR="00F63F99" w:rsidRPr="00832269">
        <w:rPr>
          <w:rFonts w:cs="Arial"/>
          <w:szCs w:val="22"/>
          <w:lang w:val="en-US"/>
        </w:rPr>
        <w:t>who wholly</w:t>
      </w:r>
      <w:r w:rsidRPr="00832269">
        <w:rPr>
          <w:rFonts w:cs="Arial"/>
          <w:szCs w:val="22"/>
          <w:lang w:val="en-US"/>
        </w:rPr>
        <w:t xml:space="preserve"> or partly exercises or exercised or may exercise </w:t>
      </w:r>
      <w:r w:rsidR="00F63F99" w:rsidRPr="00832269">
        <w:rPr>
          <w:rFonts w:cs="Arial"/>
          <w:szCs w:val="22"/>
          <w:lang w:val="en-US"/>
        </w:rPr>
        <w:t>control over</w:t>
      </w:r>
      <w:r w:rsidRPr="00832269">
        <w:rPr>
          <w:rFonts w:cs="Arial"/>
          <w:szCs w:val="22"/>
          <w:lang w:val="en-US"/>
        </w:rPr>
        <w:t xml:space="preserve"> the enterprise of the first-mentioned person, and with </w:t>
      </w:r>
      <w:r w:rsidR="00F63F99" w:rsidRPr="00832269">
        <w:rPr>
          <w:rFonts w:cs="Arial"/>
          <w:szCs w:val="22"/>
          <w:lang w:val="en-US"/>
        </w:rPr>
        <w:t>which enterprise</w:t>
      </w:r>
      <w:r w:rsidRPr="00832269">
        <w:rPr>
          <w:rFonts w:cs="Arial"/>
          <w:szCs w:val="22"/>
          <w:lang w:val="en-US"/>
        </w:rPr>
        <w:t xml:space="preserve"> or person the first-mentioned person, is or was in </w:t>
      </w:r>
      <w:r w:rsidR="00F63F99" w:rsidRPr="00832269">
        <w:rPr>
          <w:rFonts w:cs="Arial"/>
          <w:szCs w:val="22"/>
          <w:lang w:val="en-US"/>
        </w:rPr>
        <w:t>the opinion</w:t>
      </w:r>
      <w:r w:rsidRPr="00832269">
        <w:rPr>
          <w:rFonts w:cs="Arial"/>
          <w:szCs w:val="22"/>
          <w:lang w:val="en-US"/>
        </w:rPr>
        <w:t xml:space="preserve"> of the purchaser actively associated.</w:t>
      </w:r>
    </w:p>
    <w:p w14:paraId="3B9717E6" w14:textId="77777777" w:rsidR="006210C0" w:rsidRPr="00832269" w:rsidRDefault="006210C0" w:rsidP="006210C0">
      <w:pPr>
        <w:autoSpaceDE w:val="0"/>
        <w:autoSpaceDN w:val="0"/>
        <w:adjustRightInd w:val="0"/>
        <w:ind w:left="2880" w:hanging="720"/>
        <w:jc w:val="both"/>
        <w:rPr>
          <w:rFonts w:cs="Arial"/>
          <w:szCs w:val="22"/>
          <w:lang w:val="en-US"/>
        </w:rPr>
      </w:pPr>
    </w:p>
    <w:p w14:paraId="2E7CAAAC" w14:textId="77777777" w:rsidR="002C6922" w:rsidRDefault="002C6922" w:rsidP="006210C0">
      <w:pPr>
        <w:autoSpaceDE w:val="0"/>
        <w:autoSpaceDN w:val="0"/>
        <w:adjustRightInd w:val="0"/>
        <w:ind w:left="2880" w:hanging="720"/>
        <w:jc w:val="both"/>
        <w:rPr>
          <w:rFonts w:cs="Arial"/>
          <w:szCs w:val="22"/>
          <w:lang w:val="en-US"/>
        </w:rPr>
      </w:pPr>
      <w:r w:rsidRPr="00832269">
        <w:rPr>
          <w:rFonts w:cs="Arial"/>
          <w:szCs w:val="22"/>
          <w:lang w:val="en-US"/>
        </w:rPr>
        <w:t>23.6</w:t>
      </w:r>
      <w:r w:rsidR="006210C0">
        <w:rPr>
          <w:rFonts w:cs="Arial"/>
          <w:szCs w:val="22"/>
          <w:lang w:val="en-US"/>
        </w:rPr>
        <w:tab/>
      </w:r>
      <w:r w:rsidRPr="00832269">
        <w:rPr>
          <w:rFonts w:cs="Arial"/>
          <w:szCs w:val="22"/>
          <w:lang w:val="en-US"/>
        </w:rPr>
        <w:t xml:space="preserve">If a restriction is imposed, the purchaser must, within five (5)working days of such imposition, furnish the National </w:t>
      </w:r>
      <w:r w:rsidR="00F63F99" w:rsidRPr="00832269">
        <w:rPr>
          <w:rFonts w:cs="Arial"/>
          <w:szCs w:val="22"/>
          <w:lang w:val="en-US"/>
        </w:rPr>
        <w:t>Treasury, with</w:t>
      </w:r>
      <w:r w:rsidRPr="00832269">
        <w:rPr>
          <w:rFonts w:cs="Arial"/>
          <w:szCs w:val="22"/>
          <w:lang w:val="en-US"/>
        </w:rPr>
        <w:t xml:space="preserve"> the following information:</w:t>
      </w:r>
    </w:p>
    <w:p w14:paraId="7FAC5356" w14:textId="77777777" w:rsidR="006210C0" w:rsidRPr="00832269" w:rsidRDefault="006210C0" w:rsidP="006210C0">
      <w:pPr>
        <w:autoSpaceDE w:val="0"/>
        <w:autoSpaceDN w:val="0"/>
        <w:adjustRightInd w:val="0"/>
        <w:ind w:left="2880" w:hanging="720"/>
        <w:jc w:val="both"/>
        <w:rPr>
          <w:rFonts w:cs="Arial"/>
          <w:szCs w:val="22"/>
          <w:lang w:val="en-US"/>
        </w:rPr>
      </w:pPr>
    </w:p>
    <w:p w14:paraId="1105F5B1" w14:textId="77777777" w:rsidR="002C6922" w:rsidRDefault="002C6922" w:rsidP="006210C0">
      <w:pPr>
        <w:autoSpaceDE w:val="0"/>
        <w:autoSpaceDN w:val="0"/>
        <w:adjustRightInd w:val="0"/>
        <w:ind w:left="3600" w:hanging="720"/>
        <w:jc w:val="both"/>
        <w:rPr>
          <w:rFonts w:cs="Arial"/>
          <w:szCs w:val="22"/>
          <w:lang w:val="en-US"/>
        </w:rPr>
      </w:pPr>
      <w:r w:rsidRPr="00832269">
        <w:rPr>
          <w:rFonts w:cs="Arial"/>
          <w:szCs w:val="22"/>
          <w:lang w:val="en-US"/>
        </w:rPr>
        <w:lastRenderedPageBreak/>
        <w:t>(</w:t>
      </w:r>
      <w:r w:rsidR="006210C0">
        <w:rPr>
          <w:rFonts w:cs="Arial"/>
          <w:szCs w:val="22"/>
          <w:lang w:val="en-US"/>
        </w:rPr>
        <w:t>a</w:t>
      </w:r>
      <w:r w:rsidRPr="00832269">
        <w:rPr>
          <w:rFonts w:cs="Arial"/>
          <w:szCs w:val="22"/>
          <w:lang w:val="en-US"/>
        </w:rPr>
        <w:t>)</w:t>
      </w:r>
      <w:r w:rsidR="006210C0">
        <w:rPr>
          <w:rFonts w:cs="Arial"/>
          <w:szCs w:val="22"/>
          <w:lang w:val="en-US"/>
        </w:rPr>
        <w:tab/>
      </w:r>
      <w:r w:rsidRPr="00832269">
        <w:rPr>
          <w:rFonts w:cs="Arial"/>
          <w:szCs w:val="22"/>
          <w:lang w:val="en-US"/>
        </w:rPr>
        <w:t xml:space="preserve">the name and address of the supplier and / or </w:t>
      </w:r>
      <w:r w:rsidR="00F63F99" w:rsidRPr="00832269">
        <w:rPr>
          <w:rFonts w:cs="Arial"/>
          <w:szCs w:val="22"/>
          <w:lang w:val="en-US"/>
        </w:rPr>
        <w:t>person restricted</w:t>
      </w:r>
      <w:r w:rsidRPr="00832269">
        <w:rPr>
          <w:rFonts w:cs="Arial"/>
          <w:szCs w:val="22"/>
          <w:lang w:val="en-US"/>
        </w:rPr>
        <w:t xml:space="preserve"> by the purchaser;</w:t>
      </w:r>
    </w:p>
    <w:p w14:paraId="2CAF4D0F" w14:textId="77777777" w:rsidR="006210C0" w:rsidRDefault="006210C0" w:rsidP="006210C0">
      <w:pPr>
        <w:autoSpaceDE w:val="0"/>
        <w:autoSpaceDN w:val="0"/>
        <w:adjustRightInd w:val="0"/>
        <w:ind w:left="3600" w:hanging="720"/>
        <w:jc w:val="both"/>
        <w:rPr>
          <w:rFonts w:cs="Arial"/>
          <w:szCs w:val="22"/>
          <w:lang w:val="en-US"/>
        </w:rPr>
      </w:pPr>
    </w:p>
    <w:p w14:paraId="5C2C1668" w14:textId="77777777" w:rsidR="002C6922" w:rsidRDefault="002C6922" w:rsidP="006210C0">
      <w:pPr>
        <w:autoSpaceDE w:val="0"/>
        <w:autoSpaceDN w:val="0"/>
        <w:adjustRightInd w:val="0"/>
        <w:ind w:left="2160" w:firstLine="720"/>
        <w:jc w:val="both"/>
        <w:rPr>
          <w:rFonts w:cs="Arial"/>
          <w:szCs w:val="22"/>
          <w:lang w:val="en-US"/>
        </w:rPr>
      </w:pPr>
      <w:r w:rsidRPr="00832269">
        <w:rPr>
          <w:rFonts w:cs="Arial"/>
          <w:szCs w:val="22"/>
          <w:lang w:val="en-US"/>
        </w:rPr>
        <w:t>(</w:t>
      </w:r>
      <w:r w:rsidR="006210C0">
        <w:rPr>
          <w:rFonts w:cs="Arial"/>
          <w:szCs w:val="22"/>
          <w:lang w:val="en-US"/>
        </w:rPr>
        <w:t>b</w:t>
      </w:r>
      <w:r w:rsidRPr="00832269">
        <w:rPr>
          <w:rFonts w:cs="Arial"/>
          <w:szCs w:val="22"/>
          <w:lang w:val="en-US"/>
        </w:rPr>
        <w:t>)</w:t>
      </w:r>
      <w:r w:rsidR="006210C0">
        <w:rPr>
          <w:rFonts w:cs="Arial"/>
          <w:szCs w:val="22"/>
          <w:lang w:val="en-US"/>
        </w:rPr>
        <w:tab/>
      </w:r>
      <w:r w:rsidRPr="00832269">
        <w:rPr>
          <w:rFonts w:cs="Arial"/>
          <w:szCs w:val="22"/>
          <w:lang w:val="en-US"/>
        </w:rPr>
        <w:t>the date of commencement of the restriction</w:t>
      </w:r>
      <w:r w:rsidR="006210C0">
        <w:rPr>
          <w:rFonts w:cs="Arial"/>
          <w:szCs w:val="22"/>
          <w:lang w:val="en-US"/>
        </w:rPr>
        <w:t>;</w:t>
      </w:r>
    </w:p>
    <w:p w14:paraId="22648B72" w14:textId="77777777" w:rsidR="006210C0" w:rsidRPr="00832269" w:rsidRDefault="006210C0" w:rsidP="006210C0">
      <w:pPr>
        <w:autoSpaceDE w:val="0"/>
        <w:autoSpaceDN w:val="0"/>
        <w:adjustRightInd w:val="0"/>
        <w:ind w:left="2160" w:firstLine="720"/>
        <w:jc w:val="both"/>
        <w:rPr>
          <w:rFonts w:cs="Arial"/>
          <w:szCs w:val="22"/>
          <w:lang w:val="en-US"/>
        </w:rPr>
      </w:pPr>
    </w:p>
    <w:p w14:paraId="06464AF7" w14:textId="77777777" w:rsidR="002C6922" w:rsidRPr="00832269" w:rsidRDefault="002C6922" w:rsidP="006210C0">
      <w:pPr>
        <w:autoSpaceDE w:val="0"/>
        <w:autoSpaceDN w:val="0"/>
        <w:adjustRightInd w:val="0"/>
        <w:ind w:left="2160" w:firstLine="720"/>
        <w:jc w:val="both"/>
        <w:rPr>
          <w:rFonts w:cs="Arial"/>
          <w:szCs w:val="22"/>
          <w:lang w:val="en-US"/>
        </w:rPr>
      </w:pPr>
      <w:r w:rsidRPr="00832269">
        <w:rPr>
          <w:rFonts w:cs="Arial"/>
          <w:szCs w:val="22"/>
          <w:lang w:val="en-US"/>
        </w:rPr>
        <w:t>(</w:t>
      </w:r>
      <w:r w:rsidR="006210C0">
        <w:rPr>
          <w:rFonts w:cs="Arial"/>
          <w:szCs w:val="22"/>
          <w:lang w:val="en-US"/>
        </w:rPr>
        <w:t>c</w:t>
      </w:r>
      <w:r w:rsidRPr="00832269">
        <w:rPr>
          <w:rFonts w:cs="Arial"/>
          <w:szCs w:val="22"/>
          <w:lang w:val="en-US"/>
        </w:rPr>
        <w:t>)</w:t>
      </w:r>
      <w:r w:rsidR="006210C0">
        <w:rPr>
          <w:rFonts w:cs="Arial"/>
          <w:szCs w:val="22"/>
          <w:lang w:val="en-US"/>
        </w:rPr>
        <w:tab/>
      </w:r>
      <w:r w:rsidRPr="00832269">
        <w:rPr>
          <w:rFonts w:cs="Arial"/>
          <w:szCs w:val="22"/>
          <w:lang w:val="en-US"/>
        </w:rPr>
        <w:t>the period of restriction; and</w:t>
      </w:r>
    </w:p>
    <w:p w14:paraId="51B6A232" w14:textId="77777777" w:rsidR="006210C0" w:rsidRDefault="006210C0" w:rsidP="006210C0">
      <w:pPr>
        <w:autoSpaceDE w:val="0"/>
        <w:autoSpaceDN w:val="0"/>
        <w:adjustRightInd w:val="0"/>
        <w:jc w:val="both"/>
        <w:rPr>
          <w:rFonts w:cs="Arial"/>
          <w:szCs w:val="22"/>
          <w:lang w:val="en-US"/>
        </w:rPr>
      </w:pPr>
    </w:p>
    <w:p w14:paraId="66794868" w14:textId="77777777" w:rsidR="002C6922" w:rsidRDefault="002C6922" w:rsidP="006210C0">
      <w:pPr>
        <w:autoSpaceDE w:val="0"/>
        <w:autoSpaceDN w:val="0"/>
        <w:adjustRightInd w:val="0"/>
        <w:ind w:left="2160" w:firstLine="720"/>
        <w:jc w:val="both"/>
        <w:rPr>
          <w:rFonts w:cs="Arial"/>
          <w:szCs w:val="22"/>
          <w:lang w:val="en-US"/>
        </w:rPr>
      </w:pPr>
      <w:r w:rsidRPr="00832269">
        <w:rPr>
          <w:rFonts w:cs="Arial"/>
          <w:szCs w:val="22"/>
          <w:lang w:val="en-US"/>
        </w:rPr>
        <w:t>(</w:t>
      </w:r>
      <w:r w:rsidR="006210C0">
        <w:rPr>
          <w:rFonts w:cs="Arial"/>
          <w:szCs w:val="22"/>
          <w:lang w:val="en-US"/>
        </w:rPr>
        <w:t>d</w:t>
      </w:r>
      <w:r w:rsidRPr="00832269">
        <w:rPr>
          <w:rFonts w:cs="Arial"/>
          <w:szCs w:val="22"/>
          <w:lang w:val="en-US"/>
        </w:rPr>
        <w:t>)</w:t>
      </w:r>
      <w:r w:rsidR="006210C0">
        <w:rPr>
          <w:rFonts w:cs="Arial"/>
          <w:szCs w:val="22"/>
          <w:lang w:val="en-US"/>
        </w:rPr>
        <w:tab/>
      </w:r>
      <w:r w:rsidRPr="00832269">
        <w:rPr>
          <w:rFonts w:cs="Arial"/>
          <w:szCs w:val="22"/>
          <w:lang w:val="en-US"/>
        </w:rPr>
        <w:t>the reasons for the restriction.</w:t>
      </w:r>
    </w:p>
    <w:p w14:paraId="55DB9B5E" w14:textId="77777777" w:rsidR="006210C0" w:rsidRPr="00832269" w:rsidRDefault="006210C0" w:rsidP="006210C0">
      <w:pPr>
        <w:autoSpaceDE w:val="0"/>
        <w:autoSpaceDN w:val="0"/>
        <w:adjustRightInd w:val="0"/>
        <w:ind w:left="2160" w:firstLine="720"/>
        <w:jc w:val="both"/>
        <w:rPr>
          <w:rFonts w:cs="Arial"/>
          <w:szCs w:val="22"/>
          <w:lang w:val="en-US"/>
        </w:rPr>
      </w:pPr>
    </w:p>
    <w:p w14:paraId="64E439F7" w14:textId="77777777" w:rsidR="002C6922" w:rsidRDefault="002C6922" w:rsidP="006210C0">
      <w:pPr>
        <w:autoSpaceDE w:val="0"/>
        <w:autoSpaceDN w:val="0"/>
        <w:adjustRightInd w:val="0"/>
        <w:ind w:left="2880"/>
        <w:jc w:val="both"/>
        <w:rPr>
          <w:rFonts w:cs="Arial"/>
          <w:szCs w:val="22"/>
          <w:lang w:val="en-US"/>
        </w:rPr>
      </w:pPr>
      <w:r w:rsidRPr="00832269">
        <w:rPr>
          <w:rFonts w:cs="Arial"/>
          <w:szCs w:val="22"/>
          <w:lang w:val="en-US"/>
        </w:rPr>
        <w:t xml:space="preserve">These details will be loaded in the National Treasury’s </w:t>
      </w:r>
      <w:r w:rsidR="00F63F99" w:rsidRPr="00832269">
        <w:rPr>
          <w:rFonts w:cs="Arial"/>
          <w:szCs w:val="22"/>
          <w:lang w:val="en-US"/>
        </w:rPr>
        <w:t>central database</w:t>
      </w:r>
      <w:r w:rsidRPr="00832269">
        <w:rPr>
          <w:rFonts w:cs="Arial"/>
          <w:szCs w:val="22"/>
          <w:lang w:val="en-US"/>
        </w:rPr>
        <w:t xml:space="preserve"> of suppliers or persons prohibited from doing </w:t>
      </w:r>
      <w:r w:rsidR="00F63F99" w:rsidRPr="00832269">
        <w:rPr>
          <w:rFonts w:cs="Arial"/>
          <w:szCs w:val="22"/>
          <w:lang w:val="en-US"/>
        </w:rPr>
        <w:t>business with</w:t>
      </w:r>
      <w:r w:rsidRPr="00832269">
        <w:rPr>
          <w:rFonts w:cs="Arial"/>
          <w:szCs w:val="22"/>
          <w:lang w:val="en-US"/>
        </w:rPr>
        <w:t xml:space="preserve"> the public sector.</w:t>
      </w:r>
    </w:p>
    <w:p w14:paraId="2290AA40" w14:textId="77777777" w:rsidR="006210C0" w:rsidRPr="00832269" w:rsidRDefault="006210C0" w:rsidP="006210C0">
      <w:pPr>
        <w:autoSpaceDE w:val="0"/>
        <w:autoSpaceDN w:val="0"/>
        <w:adjustRightInd w:val="0"/>
        <w:ind w:left="2880"/>
        <w:jc w:val="both"/>
        <w:rPr>
          <w:rFonts w:cs="Arial"/>
          <w:szCs w:val="22"/>
          <w:lang w:val="en-US"/>
        </w:rPr>
      </w:pPr>
    </w:p>
    <w:p w14:paraId="22E013D9" w14:textId="77777777" w:rsidR="002C6922" w:rsidRDefault="002C6922" w:rsidP="006210C0">
      <w:pPr>
        <w:autoSpaceDE w:val="0"/>
        <w:autoSpaceDN w:val="0"/>
        <w:adjustRightInd w:val="0"/>
        <w:ind w:left="2880" w:hanging="720"/>
        <w:jc w:val="both"/>
        <w:rPr>
          <w:rFonts w:cs="Arial"/>
          <w:szCs w:val="22"/>
          <w:lang w:val="en-US"/>
        </w:rPr>
      </w:pPr>
      <w:r w:rsidRPr="00832269">
        <w:rPr>
          <w:rFonts w:cs="Arial"/>
          <w:szCs w:val="22"/>
          <w:lang w:val="en-US"/>
        </w:rPr>
        <w:t>23.7</w:t>
      </w:r>
      <w:r w:rsidR="006210C0">
        <w:rPr>
          <w:rFonts w:cs="Arial"/>
          <w:szCs w:val="22"/>
          <w:lang w:val="en-US"/>
        </w:rPr>
        <w:tab/>
      </w:r>
      <w:r w:rsidRPr="00832269">
        <w:rPr>
          <w:rFonts w:cs="Arial"/>
          <w:szCs w:val="22"/>
          <w:lang w:val="en-US"/>
        </w:rPr>
        <w:t xml:space="preserve">If a court of law convicts a person of an offence as </w:t>
      </w:r>
      <w:r w:rsidR="00F63F99" w:rsidRPr="00832269">
        <w:rPr>
          <w:rFonts w:cs="Arial"/>
          <w:szCs w:val="22"/>
          <w:lang w:val="en-US"/>
        </w:rPr>
        <w:t>contemplated in</w:t>
      </w:r>
      <w:r w:rsidRPr="00832269">
        <w:rPr>
          <w:rFonts w:cs="Arial"/>
          <w:szCs w:val="22"/>
          <w:lang w:val="en-US"/>
        </w:rPr>
        <w:t xml:space="preserve"> sections 12 or 13 of the Prevention and Combating of </w:t>
      </w:r>
      <w:r w:rsidR="00F63F99" w:rsidRPr="00832269">
        <w:rPr>
          <w:rFonts w:cs="Arial"/>
          <w:szCs w:val="22"/>
          <w:lang w:val="en-US"/>
        </w:rPr>
        <w:t>Corrupt Activities</w:t>
      </w:r>
      <w:r w:rsidRPr="00832269">
        <w:rPr>
          <w:rFonts w:cs="Arial"/>
          <w:szCs w:val="22"/>
          <w:lang w:val="en-US"/>
        </w:rPr>
        <w:t xml:space="preserve"> Act, No. 12 of 2004, the court may also rule that </w:t>
      </w:r>
      <w:r w:rsidR="00F63F99" w:rsidRPr="00832269">
        <w:rPr>
          <w:rFonts w:cs="Arial"/>
          <w:szCs w:val="22"/>
          <w:lang w:val="en-US"/>
        </w:rPr>
        <w:t>such person’s</w:t>
      </w:r>
      <w:r w:rsidRPr="00832269">
        <w:rPr>
          <w:rFonts w:cs="Arial"/>
          <w:szCs w:val="22"/>
          <w:lang w:val="en-US"/>
        </w:rPr>
        <w:t xml:space="preserve"> name be endorsed on the Register for </w:t>
      </w:r>
      <w:r w:rsidR="008668AA">
        <w:rPr>
          <w:rFonts w:cs="Arial"/>
          <w:szCs w:val="22"/>
          <w:lang w:val="en-US"/>
        </w:rPr>
        <w:t>Bid</w:t>
      </w:r>
      <w:r w:rsidRPr="00832269">
        <w:rPr>
          <w:rFonts w:cs="Arial"/>
          <w:szCs w:val="22"/>
          <w:lang w:val="en-US"/>
        </w:rPr>
        <w:t xml:space="preserve"> </w:t>
      </w:r>
      <w:r w:rsidR="00F63F99" w:rsidRPr="00832269">
        <w:rPr>
          <w:rFonts w:cs="Arial"/>
          <w:szCs w:val="22"/>
          <w:lang w:val="en-US"/>
        </w:rPr>
        <w:t>Defaulters. When</w:t>
      </w:r>
      <w:r w:rsidRPr="00832269">
        <w:rPr>
          <w:rFonts w:cs="Arial"/>
          <w:szCs w:val="22"/>
          <w:lang w:val="en-US"/>
        </w:rPr>
        <w:t xml:space="preserve"> a person’s name has been endorsed on the Register, </w:t>
      </w:r>
      <w:r w:rsidR="00F63F99" w:rsidRPr="00832269">
        <w:rPr>
          <w:rFonts w:cs="Arial"/>
          <w:szCs w:val="22"/>
          <w:lang w:val="en-US"/>
        </w:rPr>
        <w:t>the person</w:t>
      </w:r>
      <w:r w:rsidRPr="00832269">
        <w:rPr>
          <w:rFonts w:cs="Arial"/>
          <w:szCs w:val="22"/>
          <w:lang w:val="en-US"/>
        </w:rPr>
        <w:t xml:space="preserve"> will be prohibited from doing business with the public </w:t>
      </w:r>
      <w:r w:rsidR="00F63F99" w:rsidRPr="00832269">
        <w:rPr>
          <w:rFonts w:cs="Arial"/>
          <w:szCs w:val="22"/>
          <w:lang w:val="en-US"/>
        </w:rPr>
        <w:t>sector for</w:t>
      </w:r>
      <w:r w:rsidRPr="00832269">
        <w:rPr>
          <w:rFonts w:cs="Arial"/>
          <w:szCs w:val="22"/>
          <w:lang w:val="en-US"/>
        </w:rPr>
        <w:t xml:space="preserve"> a period not less than five years and not more than 10 </w:t>
      </w:r>
      <w:r w:rsidR="00F63F99" w:rsidRPr="00832269">
        <w:rPr>
          <w:rFonts w:cs="Arial"/>
          <w:szCs w:val="22"/>
          <w:lang w:val="en-US"/>
        </w:rPr>
        <w:t>years. The</w:t>
      </w:r>
      <w:r w:rsidRPr="00832269">
        <w:rPr>
          <w:rFonts w:cs="Arial"/>
          <w:szCs w:val="22"/>
          <w:lang w:val="en-US"/>
        </w:rPr>
        <w:t xml:space="preserve"> National Treasury is empowered to determine the period </w:t>
      </w:r>
      <w:r w:rsidR="00F63F99" w:rsidRPr="00832269">
        <w:rPr>
          <w:rFonts w:cs="Arial"/>
          <w:szCs w:val="22"/>
          <w:lang w:val="en-US"/>
        </w:rPr>
        <w:t>of restriction</w:t>
      </w:r>
      <w:r w:rsidRPr="00832269">
        <w:rPr>
          <w:rFonts w:cs="Arial"/>
          <w:szCs w:val="22"/>
          <w:lang w:val="en-US"/>
        </w:rPr>
        <w:t xml:space="preserve"> and each case will be dealt with on its own </w:t>
      </w:r>
      <w:r w:rsidR="00F63F99" w:rsidRPr="00832269">
        <w:rPr>
          <w:rFonts w:cs="Arial"/>
          <w:szCs w:val="22"/>
          <w:lang w:val="en-US"/>
        </w:rPr>
        <w:t>merits. According</w:t>
      </w:r>
      <w:r w:rsidRPr="00832269">
        <w:rPr>
          <w:rFonts w:cs="Arial"/>
          <w:szCs w:val="22"/>
          <w:lang w:val="en-US"/>
        </w:rPr>
        <w:t xml:space="preserve"> to section 32 of the Act the Register must be open </w:t>
      </w:r>
      <w:r w:rsidR="00F63F99" w:rsidRPr="00832269">
        <w:rPr>
          <w:rFonts w:cs="Arial"/>
          <w:szCs w:val="22"/>
          <w:lang w:val="en-US"/>
        </w:rPr>
        <w:t>to the</w:t>
      </w:r>
      <w:r w:rsidRPr="00832269">
        <w:rPr>
          <w:rFonts w:cs="Arial"/>
          <w:szCs w:val="22"/>
          <w:lang w:val="en-US"/>
        </w:rPr>
        <w:t xml:space="preserve"> public. The Register can be perused on the National </w:t>
      </w:r>
      <w:r w:rsidR="00F63F99" w:rsidRPr="00832269">
        <w:rPr>
          <w:rFonts w:cs="Arial"/>
          <w:szCs w:val="22"/>
          <w:lang w:val="en-US"/>
        </w:rPr>
        <w:t>Treasury website</w:t>
      </w:r>
      <w:r w:rsidR="006210C0">
        <w:rPr>
          <w:rFonts w:cs="Arial"/>
          <w:szCs w:val="22"/>
          <w:lang w:val="en-US"/>
        </w:rPr>
        <w:t>.</w:t>
      </w:r>
    </w:p>
    <w:p w14:paraId="096620F6" w14:textId="77777777" w:rsidR="00671391" w:rsidRPr="00832269" w:rsidRDefault="00671391" w:rsidP="006210C0">
      <w:pPr>
        <w:autoSpaceDE w:val="0"/>
        <w:autoSpaceDN w:val="0"/>
        <w:adjustRightInd w:val="0"/>
        <w:ind w:left="2880" w:hanging="720"/>
        <w:jc w:val="both"/>
        <w:rPr>
          <w:rFonts w:cs="Arial"/>
          <w:szCs w:val="22"/>
          <w:lang w:val="en-US"/>
        </w:rPr>
      </w:pPr>
    </w:p>
    <w:p w14:paraId="2E0B2887" w14:textId="77777777" w:rsidR="006210C0" w:rsidRDefault="002C6922" w:rsidP="00E03053">
      <w:pPr>
        <w:autoSpaceDE w:val="0"/>
        <w:autoSpaceDN w:val="0"/>
        <w:adjustRightInd w:val="0"/>
        <w:rPr>
          <w:rFonts w:cs="Arial"/>
          <w:szCs w:val="22"/>
          <w:lang w:val="en-US"/>
        </w:rPr>
      </w:pPr>
      <w:r w:rsidRPr="00832269">
        <w:rPr>
          <w:rFonts w:cs="Arial"/>
          <w:b/>
          <w:bCs/>
          <w:szCs w:val="22"/>
          <w:lang w:val="en-US"/>
        </w:rPr>
        <w:t>24.</w:t>
      </w:r>
      <w:r w:rsidR="006210C0">
        <w:rPr>
          <w:rFonts w:cs="Arial"/>
          <w:b/>
          <w:bCs/>
          <w:szCs w:val="22"/>
          <w:lang w:val="en-US"/>
        </w:rPr>
        <w:tab/>
      </w:r>
      <w:r w:rsidRPr="00832269">
        <w:rPr>
          <w:rFonts w:cs="Arial"/>
          <w:b/>
          <w:bCs/>
          <w:szCs w:val="22"/>
          <w:lang w:val="en-US"/>
        </w:rPr>
        <w:t>Anti</w:t>
      </w:r>
      <w:r w:rsidR="006210C0">
        <w:rPr>
          <w:rFonts w:cs="Arial"/>
          <w:b/>
          <w:bCs/>
          <w:szCs w:val="22"/>
          <w:lang w:val="en-US"/>
        </w:rPr>
        <w:t>-</w:t>
      </w:r>
      <w:r w:rsidRPr="00832269">
        <w:rPr>
          <w:rFonts w:cs="Arial"/>
          <w:b/>
          <w:bCs/>
          <w:szCs w:val="22"/>
          <w:lang w:val="en-US"/>
        </w:rPr>
        <w:t>dumping</w:t>
      </w:r>
      <w:r w:rsidR="006210C0">
        <w:rPr>
          <w:rFonts w:cs="Arial"/>
          <w:b/>
          <w:bCs/>
          <w:szCs w:val="22"/>
          <w:lang w:val="en-US"/>
        </w:rPr>
        <w:tab/>
      </w:r>
      <w:r w:rsidR="006210C0" w:rsidRPr="00832269">
        <w:rPr>
          <w:rFonts w:cs="Arial"/>
          <w:szCs w:val="22"/>
          <w:lang w:val="en-US"/>
        </w:rPr>
        <w:t>24.1</w:t>
      </w:r>
      <w:r w:rsidR="006210C0">
        <w:rPr>
          <w:rFonts w:cs="Arial"/>
          <w:szCs w:val="22"/>
          <w:lang w:val="en-US"/>
        </w:rPr>
        <w:tab/>
      </w:r>
      <w:r w:rsidR="006210C0" w:rsidRPr="00832269">
        <w:rPr>
          <w:rFonts w:cs="Arial"/>
          <w:szCs w:val="22"/>
          <w:lang w:val="en-US"/>
        </w:rPr>
        <w:t xml:space="preserve">When, after the date of bid, provisional payments are </w:t>
      </w:r>
      <w:r w:rsidR="00E03053">
        <w:rPr>
          <w:rFonts w:cs="Arial"/>
          <w:szCs w:val="22"/>
          <w:lang w:val="en-US"/>
        </w:rPr>
        <w:t xml:space="preserve">required , or </w:t>
      </w:r>
    </w:p>
    <w:p w14:paraId="7D1E8E7E" w14:textId="77777777" w:rsidR="006210C0" w:rsidRDefault="006210C0" w:rsidP="00E03053">
      <w:pPr>
        <w:autoSpaceDE w:val="0"/>
        <w:autoSpaceDN w:val="0"/>
        <w:adjustRightInd w:val="0"/>
        <w:ind w:left="2160" w:hanging="1440"/>
        <w:rPr>
          <w:rFonts w:cs="Arial"/>
          <w:szCs w:val="22"/>
          <w:lang w:val="en-US"/>
        </w:rPr>
      </w:pPr>
      <w:r>
        <w:rPr>
          <w:rFonts w:cs="Arial"/>
          <w:b/>
          <w:bCs/>
          <w:szCs w:val="22"/>
          <w:lang w:val="en-US"/>
        </w:rPr>
        <w:t>a</w:t>
      </w:r>
      <w:r w:rsidRPr="00832269">
        <w:rPr>
          <w:rFonts w:cs="Arial"/>
          <w:b/>
          <w:bCs/>
          <w:szCs w:val="22"/>
          <w:lang w:val="en-US"/>
        </w:rPr>
        <w:t>nd</w:t>
      </w:r>
      <w:r>
        <w:rPr>
          <w:rFonts w:cs="Arial"/>
          <w:b/>
          <w:bCs/>
          <w:szCs w:val="22"/>
          <w:lang w:val="en-US"/>
        </w:rPr>
        <w:tab/>
      </w:r>
      <w:r>
        <w:rPr>
          <w:rFonts w:cs="Arial"/>
          <w:b/>
          <w:bCs/>
          <w:szCs w:val="22"/>
          <w:lang w:val="en-US"/>
        </w:rPr>
        <w:tab/>
      </w:r>
      <w:r w:rsidRPr="00832269">
        <w:rPr>
          <w:rFonts w:cs="Arial"/>
          <w:szCs w:val="22"/>
          <w:lang w:val="en-US"/>
        </w:rPr>
        <w:t xml:space="preserve">anti-dumping or countervailing duties </w:t>
      </w:r>
      <w:r>
        <w:rPr>
          <w:rFonts w:cs="Arial"/>
          <w:szCs w:val="22"/>
          <w:lang w:val="en-US"/>
        </w:rPr>
        <w:t xml:space="preserve">are </w:t>
      </w:r>
      <w:r w:rsidR="00E03053">
        <w:rPr>
          <w:rFonts w:cs="Arial"/>
          <w:szCs w:val="22"/>
          <w:lang w:val="en-US"/>
        </w:rPr>
        <w:t>imposed, or the amount of</w:t>
      </w:r>
    </w:p>
    <w:p w14:paraId="184D749B" w14:textId="77777777" w:rsidR="006210C0" w:rsidRDefault="006210C0" w:rsidP="00E03053">
      <w:pPr>
        <w:autoSpaceDE w:val="0"/>
        <w:autoSpaceDN w:val="0"/>
        <w:adjustRightInd w:val="0"/>
        <w:ind w:left="2880" w:hanging="2160"/>
        <w:rPr>
          <w:rFonts w:cs="Arial"/>
          <w:szCs w:val="22"/>
          <w:lang w:val="en-US"/>
        </w:rPr>
      </w:pPr>
      <w:r w:rsidRPr="00832269">
        <w:rPr>
          <w:rFonts w:cs="Arial"/>
          <w:b/>
          <w:bCs/>
          <w:szCs w:val="22"/>
          <w:lang w:val="en-US"/>
        </w:rPr>
        <w:t>countervailing</w:t>
      </w:r>
      <w:r>
        <w:rPr>
          <w:rFonts w:cs="Arial"/>
          <w:b/>
          <w:bCs/>
          <w:szCs w:val="22"/>
          <w:lang w:val="en-US"/>
        </w:rPr>
        <w:tab/>
      </w:r>
      <w:r w:rsidRPr="00832269">
        <w:rPr>
          <w:rFonts w:cs="Arial"/>
          <w:szCs w:val="22"/>
          <w:lang w:val="en-US"/>
        </w:rPr>
        <w:t>amount of a provisional payment or anti-</w:t>
      </w:r>
      <w:r w:rsidR="00E03053">
        <w:rPr>
          <w:rFonts w:cs="Arial"/>
          <w:szCs w:val="22"/>
          <w:lang w:val="en-US"/>
        </w:rPr>
        <w:t>dumping or countervailing</w:t>
      </w:r>
    </w:p>
    <w:p w14:paraId="6E7F2976" w14:textId="77777777" w:rsidR="002C6922" w:rsidRDefault="006210C0" w:rsidP="006210C0">
      <w:pPr>
        <w:autoSpaceDE w:val="0"/>
        <w:autoSpaceDN w:val="0"/>
        <w:adjustRightInd w:val="0"/>
        <w:ind w:left="2880" w:hanging="2160"/>
        <w:jc w:val="both"/>
        <w:rPr>
          <w:rFonts w:cs="Arial"/>
          <w:szCs w:val="22"/>
          <w:lang w:val="en-US"/>
        </w:rPr>
      </w:pPr>
      <w:r w:rsidRPr="00832269">
        <w:rPr>
          <w:rFonts w:cs="Arial"/>
          <w:b/>
          <w:bCs/>
          <w:szCs w:val="22"/>
          <w:lang w:val="en-US"/>
        </w:rPr>
        <w:t>duties and rights</w:t>
      </w:r>
      <w:r>
        <w:rPr>
          <w:rFonts w:cs="Arial"/>
          <w:b/>
          <w:bCs/>
          <w:szCs w:val="22"/>
          <w:lang w:val="en-US"/>
        </w:rPr>
        <w:tab/>
      </w:r>
      <w:r w:rsidR="002C6922" w:rsidRPr="00832269">
        <w:rPr>
          <w:rFonts w:cs="Arial"/>
          <w:szCs w:val="22"/>
          <w:lang w:val="en-US"/>
        </w:rPr>
        <w:t xml:space="preserve">right is increased in respect of any dumped </w:t>
      </w:r>
      <w:r w:rsidR="00F63F99" w:rsidRPr="00832269">
        <w:rPr>
          <w:rFonts w:cs="Arial"/>
          <w:szCs w:val="22"/>
          <w:lang w:val="en-US"/>
        </w:rPr>
        <w:t>or subsidized</w:t>
      </w:r>
      <w:r w:rsidR="002C6922" w:rsidRPr="00832269">
        <w:rPr>
          <w:rFonts w:cs="Arial"/>
          <w:szCs w:val="22"/>
          <w:lang w:val="en-US"/>
        </w:rPr>
        <w:t xml:space="preserve"> import, the State is not liable for any amount </w:t>
      </w:r>
      <w:r w:rsidR="00F63F99" w:rsidRPr="00832269">
        <w:rPr>
          <w:rFonts w:cs="Arial"/>
          <w:szCs w:val="22"/>
          <w:lang w:val="en-US"/>
        </w:rPr>
        <w:t>so required</w:t>
      </w:r>
      <w:r w:rsidR="002C6922" w:rsidRPr="00832269">
        <w:rPr>
          <w:rFonts w:cs="Arial"/>
          <w:szCs w:val="22"/>
          <w:lang w:val="en-US"/>
        </w:rPr>
        <w:t xml:space="preserve"> or imposed, or for the amount of any such </w:t>
      </w:r>
      <w:r w:rsidR="00F63F99" w:rsidRPr="00832269">
        <w:rPr>
          <w:rFonts w:cs="Arial"/>
          <w:szCs w:val="22"/>
          <w:lang w:val="en-US"/>
        </w:rPr>
        <w:t>increase. When</w:t>
      </w:r>
      <w:r w:rsidR="002C6922" w:rsidRPr="00832269">
        <w:rPr>
          <w:rFonts w:cs="Arial"/>
          <w:szCs w:val="22"/>
          <w:lang w:val="en-US"/>
        </w:rPr>
        <w:t xml:space="preserve">, after the said date, such a provisional payment is </w:t>
      </w:r>
      <w:r w:rsidR="00F63F99" w:rsidRPr="00832269">
        <w:rPr>
          <w:rFonts w:cs="Arial"/>
          <w:szCs w:val="22"/>
          <w:lang w:val="en-US"/>
        </w:rPr>
        <w:t>no longer</w:t>
      </w:r>
      <w:r w:rsidR="002C6922" w:rsidRPr="00832269">
        <w:rPr>
          <w:rFonts w:cs="Arial"/>
          <w:szCs w:val="22"/>
          <w:lang w:val="en-US"/>
        </w:rPr>
        <w:t xml:space="preserve"> required or any such anti-dumping or countervailing right </w:t>
      </w:r>
      <w:r w:rsidR="00F63F99" w:rsidRPr="00832269">
        <w:rPr>
          <w:rFonts w:cs="Arial"/>
          <w:szCs w:val="22"/>
          <w:lang w:val="en-US"/>
        </w:rPr>
        <w:t>is abolished</w:t>
      </w:r>
      <w:r w:rsidR="002C6922" w:rsidRPr="00832269">
        <w:rPr>
          <w:rFonts w:cs="Arial"/>
          <w:szCs w:val="22"/>
          <w:lang w:val="en-US"/>
        </w:rPr>
        <w:t xml:space="preserve">, or where the amount of such provisional payment </w:t>
      </w:r>
      <w:r w:rsidR="00F63F99" w:rsidRPr="00832269">
        <w:rPr>
          <w:rFonts w:cs="Arial"/>
          <w:szCs w:val="22"/>
          <w:lang w:val="en-US"/>
        </w:rPr>
        <w:t>or any</w:t>
      </w:r>
      <w:r w:rsidR="002C6922" w:rsidRPr="00832269">
        <w:rPr>
          <w:rFonts w:cs="Arial"/>
          <w:szCs w:val="22"/>
          <w:lang w:val="en-US"/>
        </w:rPr>
        <w:t xml:space="preserve"> such right is reduced, any such </w:t>
      </w:r>
      <w:r w:rsidR="00F63F99" w:rsidRPr="00832269">
        <w:rPr>
          <w:rFonts w:cs="Arial"/>
          <w:szCs w:val="22"/>
          <w:lang w:val="en-US"/>
        </w:rPr>
        <w:t>favorable</w:t>
      </w:r>
      <w:r w:rsidR="002C6922" w:rsidRPr="00832269">
        <w:rPr>
          <w:rFonts w:cs="Arial"/>
          <w:szCs w:val="22"/>
          <w:lang w:val="en-US"/>
        </w:rPr>
        <w:t xml:space="preserve"> difference </w:t>
      </w:r>
      <w:r w:rsidR="00F63F99" w:rsidRPr="00832269">
        <w:rPr>
          <w:rFonts w:cs="Arial"/>
          <w:szCs w:val="22"/>
          <w:lang w:val="en-US"/>
        </w:rPr>
        <w:t>shall on</w:t>
      </w:r>
      <w:r w:rsidR="002C6922" w:rsidRPr="00832269">
        <w:rPr>
          <w:rFonts w:cs="Arial"/>
          <w:szCs w:val="22"/>
          <w:lang w:val="en-US"/>
        </w:rPr>
        <w:t xml:space="preserve"> demand be paid forthwith by the supplier to </w:t>
      </w:r>
      <w:r w:rsidR="00F63F99" w:rsidRPr="00832269">
        <w:rPr>
          <w:rFonts w:cs="Arial"/>
          <w:szCs w:val="22"/>
          <w:lang w:val="en-US"/>
        </w:rPr>
        <w:t>the purchaser</w:t>
      </w:r>
      <w:r w:rsidR="002C6922" w:rsidRPr="00832269">
        <w:rPr>
          <w:rFonts w:cs="Arial"/>
          <w:szCs w:val="22"/>
          <w:lang w:val="en-US"/>
        </w:rPr>
        <w:t xml:space="preserve"> or the purchaser may deduct such amounts </w:t>
      </w:r>
      <w:r w:rsidR="00F63F99" w:rsidRPr="00832269">
        <w:rPr>
          <w:rFonts w:cs="Arial"/>
          <w:szCs w:val="22"/>
          <w:lang w:val="en-US"/>
        </w:rPr>
        <w:t>from moneys</w:t>
      </w:r>
      <w:r w:rsidR="002C6922" w:rsidRPr="00832269">
        <w:rPr>
          <w:rFonts w:cs="Arial"/>
          <w:szCs w:val="22"/>
          <w:lang w:val="en-US"/>
        </w:rPr>
        <w:t xml:space="preserve"> (if any) which may otherwise be due to the supplier </w:t>
      </w:r>
      <w:r w:rsidR="00F63F99" w:rsidRPr="00832269">
        <w:rPr>
          <w:rFonts w:cs="Arial"/>
          <w:szCs w:val="22"/>
          <w:lang w:val="en-US"/>
        </w:rPr>
        <w:t>in regard</w:t>
      </w:r>
      <w:r w:rsidR="002C6922" w:rsidRPr="00832269">
        <w:rPr>
          <w:rFonts w:cs="Arial"/>
          <w:szCs w:val="22"/>
          <w:lang w:val="en-US"/>
        </w:rPr>
        <w:t xml:space="preserve"> to goods or services which he delivered or rendered, or </w:t>
      </w:r>
      <w:r w:rsidR="00F63F99" w:rsidRPr="00832269">
        <w:rPr>
          <w:rFonts w:cs="Arial"/>
          <w:szCs w:val="22"/>
          <w:lang w:val="en-US"/>
        </w:rPr>
        <w:t>is to</w:t>
      </w:r>
      <w:r w:rsidR="002C6922" w:rsidRPr="00832269">
        <w:rPr>
          <w:rFonts w:cs="Arial"/>
          <w:szCs w:val="22"/>
          <w:lang w:val="en-US"/>
        </w:rPr>
        <w:t xml:space="preserve"> deliver or render in terms of the contract or any </w:t>
      </w:r>
      <w:r w:rsidR="00F63F99" w:rsidRPr="00832269">
        <w:rPr>
          <w:rFonts w:cs="Arial"/>
          <w:szCs w:val="22"/>
          <w:lang w:val="en-US"/>
        </w:rPr>
        <w:t>other contract</w:t>
      </w:r>
      <w:r w:rsidR="002C6922" w:rsidRPr="00832269">
        <w:rPr>
          <w:rFonts w:cs="Arial"/>
          <w:szCs w:val="22"/>
          <w:lang w:val="en-US"/>
        </w:rPr>
        <w:t xml:space="preserve"> or any other amount which may be due to him.</w:t>
      </w:r>
    </w:p>
    <w:p w14:paraId="1F6674D4" w14:textId="77777777" w:rsidR="00671391" w:rsidRPr="00832269" w:rsidRDefault="00671391" w:rsidP="006210C0">
      <w:pPr>
        <w:autoSpaceDE w:val="0"/>
        <w:autoSpaceDN w:val="0"/>
        <w:adjustRightInd w:val="0"/>
        <w:ind w:left="2880" w:hanging="2160"/>
        <w:jc w:val="both"/>
        <w:rPr>
          <w:rFonts w:cs="Arial"/>
          <w:szCs w:val="22"/>
          <w:lang w:val="en-US"/>
        </w:rPr>
      </w:pPr>
    </w:p>
    <w:p w14:paraId="389C9E4A" w14:textId="77777777" w:rsidR="006210C0" w:rsidRDefault="002C6922" w:rsidP="006210C0">
      <w:pPr>
        <w:autoSpaceDE w:val="0"/>
        <w:autoSpaceDN w:val="0"/>
        <w:adjustRightInd w:val="0"/>
        <w:jc w:val="both"/>
        <w:rPr>
          <w:rFonts w:cs="Arial"/>
          <w:szCs w:val="22"/>
          <w:lang w:val="en-US"/>
        </w:rPr>
      </w:pPr>
      <w:r w:rsidRPr="00832269">
        <w:rPr>
          <w:rFonts w:cs="Arial"/>
          <w:b/>
          <w:bCs/>
          <w:szCs w:val="22"/>
          <w:lang w:val="en-US"/>
        </w:rPr>
        <w:t>25.</w:t>
      </w:r>
      <w:r w:rsidR="006210C0">
        <w:rPr>
          <w:rFonts w:cs="Arial"/>
          <w:b/>
          <w:bCs/>
          <w:szCs w:val="22"/>
          <w:lang w:val="en-US"/>
        </w:rPr>
        <w:tab/>
      </w:r>
      <w:r w:rsidRPr="00832269">
        <w:rPr>
          <w:rFonts w:cs="Arial"/>
          <w:b/>
          <w:bCs/>
          <w:szCs w:val="22"/>
          <w:lang w:val="en-US"/>
        </w:rPr>
        <w:t>Force</w:t>
      </w:r>
      <w:r w:rsidR="006210C0">
        <w:rPr>
          <w:rFonts w:cs="Arial"/>
          <w:b/>
          <w:bCs/>
          <w:szCs w:val="22"/>
          <w:lang w:val="en-US"/>
        </w:rPr>
        <w:tab/>
      </w:r>
      <w:r w:rsidR="006210C0">
        <w:rPr>
          <w:rFonts w:cs="Arial"/>
          <w:b/>
          <w:bCs/>
          <w:szCs w:val="22"/>
          <w:lang w:val="en-US"/>
        </w:rPr>
        <w:tab/>
      </w:r>
      <w:r w:rsidR="006210C0" w:rsidRPr="00832269">
        <w:rPr>
          <w:rFonts w:cs="Arial"/>
          <w:szCs w:val="22"/>
          <w:lang w:val="en-US"/>
        </w:rPr>
        <w:t>25.1</w:t>
      </w:r>
      <w:r w:rsidR="006210C0">
        <w:rPr>
          <w:rFonts w:cs="Arial"/>
          <w:szCs w:val="22"/>
          <w:lang w:val="en-US"/>
        </w:rPr>
        <w:tab/>
      </w:r>
      <w:r w:rsidR="006210C0" w:rsidRPr="00832269">
        <w:rPr>
          <w:rFonts w:cs="Arial"/>
          <w:szCs w:val="22"/>
          <w:lang w:val="en-US"/>
        </w:rPr>
        <w:t xml:space="preserve">Notwithstanding the provisions of GCC Clauses 22 and 23, </w:t>
      </w:r>
      <w:r w:rsidR="00E03053">
        <w:rPr>
          <w:rFonts w:cs="Arial"/>
          <w:szCs w:val="22"/>
          <w:lang w:val="en-US"/>
        </w:rPr>
        <w:t xml:space="preserve">the </w:t>
      </w:r>
    </w:p>
    <w:p w14:paraId="6B715C57" w14:textId="77777777" w:rsidR="002C6922" w:rsidRDefault="00D402E1" w:rsidP="006210C0">
      <w:pPr>
        <w:autoSpaceDE w:val="0"/>
        <w:autoSpaceDN w:val="0"/>
        <w:adjustRightInd w:val="0"/>
        <w:ind w:left="2880" w:hanging="2160"/>
        <w:jc w:val="both"/>
        <w:rPr>
          <w:rFonts w:cs="Arial"/>
          <w:szCs w:val="22"/>
          <w:lang w:val="en-US"/>
        </w:rPr>
      </w:pPr>
      <w:r>
        <w:rPr>
          <w:rFonts w:cs="Arial"/>
          <w:b/>
          <w:bCs/>
          <w:szCs w:val="22"/>
          <w:lang w:val="en-US"/>
        </w:rPr>
        <w:t>m</w:t>
      </w:r>
      <w:r w:rsidR="006210C0" w:rsidRPr="00832269">
        <w:rPr>
          <w:rFonts w:cs="Arial"/>
          <w:b/>
          <w:bCs/>
          <w:szCs w:val="22"/>
          <w:lang w:val="en-US"/>
        </w:rPr>
        <w:t>ajeure</w:t>
      </w:r>
      <w:r w:rsidR="006210C0">
        <w:rPr>
          <w:rFonts w:cs="Arial"/>
          <w:b/>
          <w:bCs/>
          <w:szCs w:val="22"/>
          <w:lang w:val="en-US"/>
        </w:rPr>
        <w:tab/>
      </w:r>
      <w:r w:rsidR="002C6922" w:rsidRPr="00832269">
        <w:rPr>
          <w:rFonts w:cs="Arial"/>
          <w:szCs w:val="22"/>
          <w:lang w:val="en-US"/>
        </w:rPr>
        <w:t xml:space="preserve">supplier shall not be liable for forfeiture of its </w:t>
      </w:r>
      <w:r w:rsidR="00F63F99" w:rsidRPr="00832269">
        <w:rPr>
          <w:rFonts w:cs="Arial"/>
          <w:szCs w:val="22"/>
          <w:lang w:val="en-US"/>
        </w:rPr>
        <w:t>performance security</w:t>
      </w:r>
      <w:r w:rsidR="002C6922" w:rsidRPr="00832269">
        <w:rPr>
          <w:rFonts w:cs="Arial"/>
          <w:szCs w:val="22"/>
          <w:lang w:val="en-US"/>
        </w:rPr>
        <w:t xml:space="preserve">, damages, or termination for default if and to the </w:t>
      </w:r>
      <w:r w:rsidR="00F63F99" w:rsidRPr="00832269">
        <w:rPr>
          <w:rFonts w:cs="Arial"/>
          <w:szCs w:val="22"/>
          <w:lang w:val="en-US"/>
        </w:rPr>
        <w:t>extent that</w:t>
      </w:r>
      <w:r w:rsidR="002C6922" w:rsidRPr="00832269">
        <w:rPr>
          <w:rFonts w:cs="Arial"/>
          <w:szCs w:val="22"/>
          <w:lang w:val="en-US"/>
        </w:rPr>
        <w:t xml:space="preserve"> his delay in performance or other failure to perform </w:t>
      </w:r>
      <w:r w:rsidR="00F63F99" w:rsidRPr="00832269">
        <w:rPr>
          <w:rFonts w:cs="Arial"/>
          <w:szCs w:val="22"/>
          <w:lang w:val="en-US"/>
        </w:rPr>
        <w:t>his obligations</w:t>
      </w:r>
      <w:r w:rsidR="002C6922" w:rsidRPr="00832269">
        <w:rPr>
          <w:rFonts w:cs="Arial"/>
          <w:szCs w:val="22"/>
          <w:lang w:val="en-US"/>
        </w:rPr>
        <w:t xml:space="preserve"> under the contract is the result of an event of </w:t>
      </w:r>
      <w:r w:rsidR="00F63F99" w:rsidRPr="00832269">
        <w:rPr>
          <w:rFonts w:cs="Arial"/>
          <w:szCs w:val="22"/>
          <w:lang w:val="en-US"/>
        </w:rPr>
        <w:t>force majeure</w:t>
      </w:r>
      <w:r w:rsidR="002C6922" w:rsidRPr="00832269">
        <w:rPr>
          <w:rFonts w:cs="Arial"/>
          <w:szCs w:val="22"/>
          <w:lang w:val="en-US"/>
        </w:rPr>
        <w:t>.</w:t>
      </w:r>
    </w:p>
    <w:p w14:paraId="76F05F2D" w14:textId="77777777" w:rsidR="006210C0" w:rsidRPr="00832269" w:rsidRDefault="006210C0" w:rsidP="006210C0">
      <w:pPr>
        <w:autoSpaceDE w:val="0"/>
        <w:autoSpaceDN w:val="0"/>
        <w:adjustRightInd w:val="0"/>
        <w:ind w:left="2880" w:hanging="2160"/>
        <w:jc w:val="both"/>
        <w:rPr>
          <w:rFonts w:cs="Arial"/>
          <w:szCs w:val="22"/>
          <w:lang w:val="en-US"/>
        </w:rPr>
      </w:pPr>
    </w:p>
    <w:p w14:paraId="7E803F00" w14:textId="77777777" w:rsidR="002C6922" w:rsidRDefault="002C6922" w:rsidP="006210C0">
      <w:pPr>
        <w:autoSpaceDE w:val="0"/>
        <w:autoSpaceDN w:val="0"/>
        <w:adjustRightInd w:val="0"/>
        <w:ind w:left="2880" w:hanging="720"/>
        <w:jc w:val="both"/>
        <w:rPr>
          <w:rFonts w:cs="Arial"/>
          <w:szCs w:val="22"/>
          <w:lang w:val="en-US"/>
        </w:rPr>
      </w:pPr>
      <w:r w:rsidRPr="00832269">
        <w:rPr>
          <w:rFonts w:cs="Arial"/>
          <w:szCs w:val="22"/>
          <w:lang w:val="en-US"/>
        </w:rPr>
        <w:t>25.2</w:t>
      </w:r>
      <w:r w:rsidR="006210C0">
        <w:rPr>
          <w:rFonts w:cs="Arial"/>
          <w:szCs w:val="22"/>
          <w:lang w:val="en-US"/>
        </w:rPr>
        <w:tab/>
      </w:r>
      <w:r w:rsidRPr="00832269">
        <w:rPr>
          <w:rFonts w:cs="Arial"/>
          <w:szCs w:val="22"/>
          <w:lang w:val="en-US"/>
        </w:rPr>
        <w:t>If a force majeure situation arises, the supplier shall promptly</w:t>
      </w:r>
      <w:r w:rsidR="00F63F99">
        <w:rPr>
          <w:rFonts w:cs="Arial"/>
          <w:szCs w:val="22"/>
          <w:lang w:val="en-US"/>
        </w:rPr>
        <w:t xml:space="preserve"> </w:t>
      </w:r>
      <w:r w:rsidRPr="00832269">
        <w:rPr>
          <w:rFonts w:cs="Arial"/>
          <w:szCs w:val="22"/>
          <w:lang w:val="en-US"/>
        </w:rPr>
        <w:t>notify the purchaser in writing of such condition and the cause</w:t>
      </w:r>
      <w:r w:rsidR="00F63F99">
        <w:rPr>
          <w:rFonts w:cs="Arial"/>
          <w:szCs w:val="22"/>
          <w:lang w:val="en-US"/>
        </w:rPr>
        <w:t xml:space="preserve"> </w:t>
      </w:r>
      <w:r w:rsidRPr="00832269">
        <w:rPr>
          <w:rFonts w:cs="Arial"/>
          <w:szCs w:val="22"/>
          <w:lang w:val="en-US"/>
        </w:rPr>
        <w:t xml:space="preserve">thereof. Unless otherwise directed by the purchaser in </w:t>
      </w:r>
      <w:r w:rsidR="00F63F99" w:rsidRPr="00832269">
        <w:rPr>
          <w:rFonts w:cs="Arial"/>
          <w:szCs w:val="22"/>
          <w:lang w:val="en-US"/>
        </w:rPr>
        <w:t>writing, the</w:t>
      </w:r>
      <w:r w:rsidRPr="00832269">
        <w:rPr>
          <w:rFonts w:cs="Arial"/>
          <w:szCs w:val="22"/>
          <w:lang w:val="en-US"/>
        </w:rPr>
        <w:t xml:space="preserve"> supplier shall continue to perform its obligations under the</w:t>
      </w:r>
      <w:r w:rsidR="00F63F99">
        <w:rPr>
          <w:rFonts w:cs="Arial"/>
          <w:szCs w:val="22"/>
          <w:lang w:val="en-US"/>
        </w:rPr>
        <w:t xml:space="preserve"> </w:t>
      </w:r>
      <w:r w:rsidRPr="00832269">
        <w:rPr>
          <w:rFonts w:cs="Arial"/>
          <w:szCs w:val="22"/>
          <w:lang w:val="en-US"/>
        </w:rPr>
        <w:t>contract as far as is reasonably practical, and shall seek all</w:t>
      </w:r>
      <w:r w:rsidR="00F63F99">
        <w:rPr>
          <w:rFonts w:cs="Arial"/>
          <w:szCs w:val="22"/>
          <w:lang w:val="en-US"/>
        </w:rPr>
        <w:t xml:space="preserve"> </w:t>
      </w:r>
      <w:r w:rsidRPr="00832269">
        <w:rPr>
          <w:rFonts w:cs="Arial"/>
          <w:szCs w:val="22"/>
          <w:lang w:val="en-US"/>
        </w:rPr>
        <w:t>reasonable alternative means for performance not prevented by</w:t>
      </w:r>
      <w:r w:rsidR="00F63F99">
        <w:rPr>
          <w:rFonts w:cs="Arial"/>
          <w:szCs w:val="22"/>
          <w:lang w:val="en-US"/>
        </w:rPr>
        <w:t xml:space="preserve"> </w:t>
      </w:r>
      <w:r w:rsidRPr="00832269">
        <w:rPr>
          <w:rFonts w:cs="Arial"/>
          <w:szCs w:val="22"/>
          <w:lang w:val="en-US"/>
        </w:rPr>
        <w:t>the force majeure event.</w:t>
      </w:r>
    </w:p>
    <w:p w14:paraId="18FDD45F" w14:textId="77777777" w:rsidR="00671391" w:rsidRPr="00832269" w:rsidRDefault="00671391" w:rsidP="006210C0">
      <w:pPr>
        <w:autoSpaceDE w:val="0"/>
        <w:autoSpaceDN w:val="0"/>
        <w:adjustRightInd w:val="0"/>
        <w:ind w:left="2880" w:hanging="720"/>
        <w:jc w:val="both"/>
        <w:rPr>
          <w:rFonts w:cs="Arial"/>
          <w:szCs w:val="22"/>
          <w:lang w:val="en-US"/>
        </w:rPr>
      </w:pPr>
    </w:p>
    <w:p w14:paraId="5CC8ED3E" w14:textId="77777777" w:rsidR="00566B3F" w:rsidRDefault="002C6922" w:rsidP="00CE2E14">
      <w:pPr>
        <w:autoSpaceDE w:val="0"/>
        <w:autoSpaceDN w:val="0"/>
        <w:adjustRightInd w:val="0"/>
        <w:jc w:val="both"/>
        <w:rPr>
          <w:rFonts w:cs="Arial"/>
          <w:szCs w:val="22"/>
          <w:lang w:val="en-US"/>
        </w:rPr>
      </w:pPr>
      <w:r w:rsidRPr="00832269">
        <w:rPr>
          <w:rFonts w:cs="Arial"/>
          <w:b/>
          <w:bCs/>
          <w:szCs w:val="22"/>
          <w:lang w:val="en-US"/>
        </w:rPr>
        <w:t>26.</w:t>
      </w:r>
      <w:r w:rsidR="00CE2E14">
        <w:rPr>
          <w:rFonts w:cs="Arial"/>
          <w:b/>
          <w:bCs/>
          <w:szCs w:val="22"/>
          <w:lang w:val="en-US"/>
        </w:rPr>
        <w:tab/>
      </w:r>
      <w:r w:rsidRPr="00832269">
        <w:rPr>
          <w:rFonts w:cs="Arial"/>
          <w:b/>
          <w:bCs/>
          <w:szCs w:val="22"/>
          <w:lang w:val="en-US"/>
        </w:rPr>
        <w:t>Termination</w:t>
      </w:r>
      <w:r w:rsidR="00CE2E14">
        <w:rPr>
          <w:rFonts w:cs="Arial"/>
          <w:b/>
          <w:bCs/>
          <w:szCs w:val="22"/>
          <w:lang w:val="en-US"/>
        </w:rPr>
        <w:tab/>
      </w:r>
      <w:r w:rsidR="00CE2E14" w:rsidRPr="00832269">
        <w:rPr>
          <w:rFonts w:cs="Arial"/>
          <w:szCs w:val="22"/>
          <w:lang w:val="en-US"/>
        </w:rPr>
        <w:t>26.1</w:t>
      </w:r>
      <w:r w:rsidR="00566B3F">
        <w:rPr>
          <w:rFonts w:cs="Arial"/>
          <w:szCs w:val="22"/>
          <w:lang w:val="en-US"/>
        </w:rPr>
        <w:tab/>
      </w:r>
      <w:r w:rsidR="00CE2E14" w:rsidRPr="00832269">
        <w:rPr>
          <w:rFonts w:cs="Arial"/>
          <w:szCs w:val="22"/>
          <w:lang w:val="en-US"/>
        </w:rPr>
        <w:t>The purchaser may at any time terminate the contract by</w:t>
      </w:r>
      <w:r w:rsidR="00E03053">
        <w:rPr>
          <w:rFonts w:cs="Arial"/>
          <w:szCs w:val="22"/>
          <w:lang w:val="en-US"/>
        </w:rPr>
        <w:t xml:space="preserve"> giving </w:t>
      </w:r>
    </w:p>
    <w:p w14:paraId="23424E39" w14:textId="77777777" w:rsidR="002C6922" w:rsidRDefault="00566B3F" w:rsidP="00566B3F">
      <w:pPr>
        <w:autoSpaceDE w:val="0"/>
        <w:autoSpaceDN w:val="0"/>
        <w:adjustRightInd w:val="0"/>
        <w:ind w:left="2880" w:hanging="2160"/>
        <w:jc w:val="both"/>
        <w:rPr>
          <w:rFonts w:cs="Arial"/>
          <w:szCs w:val="22"/>
          <w:lang w:val="en-US"/>
        </w:rPr>
      </w:pPr>
      <w:r w:rsidRPr="00832269">
        <w:rPr>
          <w:rFonts w:cs="Arial"/>
          <w:b/>
          <w:bCs/>
          <w:szCs w:val="22"/>
          <w:lang w:val="en-US"/>
        </w:rPr>
        <w:lastRenderedPageBreak/>
        <w:t>for insolvency</w:t>
      </w:r>
      <w:r>
        <w:rPr>
          <w:rFonts w:cs="Arial"/>
          <w:b/>
          <w:bCs/>
          <w:szCs w:val="22"/>
          <w:lang w:val="en-US"/>
        </w:rPr>
        <w:tab/>
      </w:r>
      <w:r w:rsidR="002C6922" w:rsidRPr="00832269">
        <w:rPr>
          <w:rFonts w:cs="Arial"/>
          <w:szCs w:val="22"/>
          <w:lang w:val="en-US"/>
        </w:rPr>
        <w:t>written notice to the supplier if the supplier becomes bankrupt or</w:t>
      </w:r>
      <w:r w:rsidR="00F63F99">
        <w:rPr>
          <w:rFonts w:cs="Arial"/>
          <w:szCs w:val="22"/>
          <w:lang w:val="en-US"/>
        </w:rPr>
        <w:t xml:space="preserve"> </w:t>
      </w:r>
      <w:r w:rsidR="002C6922" w:rsidRPr="00832269">
        <w:rPr>
          <w:rFonts w:cs="Arial"/>
          <w:szCs w:val="22"/>
          <w:lang w:val="en-US"/>
        </w:rPr>
        <w:t>other</w:t>
      </w:r>
      <w:r w:rsidR="00F63F99">
        <w:rPr>
          <w:rFonts w:cs="Arial"/>
          <w:szCs w:val="22"/>
          <w:lang w:val="en-US"/>
        </w:rPr>
        <w:t xml:space="preserve"> </w:t>
      </w:r>
      <w:r w:rsidR="002C6922" w:rsidRPr="00832269">
        <w:rPr>
          <w:rFonts w:cs="Arial"/>
          <w:szCs w:val="22"/>
          <w:lang w:val="en-US"/>
        </w:rPr>
        <w:t>wise insolvent. In this event, termination will be without</w:t>
      </w:r>
      <w:r w:rsidR="00F63F99">
        <w:rPr>
          <w:rFonts w:cs="Arial"/>
          <w:szCs w:val="22"/>
          <w:lang w:val="en-US"/>
        </w:rPr>
        <w:t xml:space="preserve"> </w:t>
      </w:r>
      <w:r w:rsidR="002C6922" w:rsidRPr="00832269">
        <w:rPr>
          <w:rFonts w:cs="Arial"/>
          <w:szCs w:val="22"/>
          <w:lang w:val="en-US"/>
        </w:rPr>
        <w:t>compensation to the supplier, provided that such termination will</w:t>
      </w:r>
      <w:r w:rsidR="00F63F99">
        <w:rPr>
          <w:rFonts w:cs="Arial"/>
          <w:szCs w:val="22"/>
          <w:lang w:val="en-US"/>
        </w:rPr>
        <w:t xml:space="preserve"> </w:t>
      </w:r>
      <w:r w:rsidR="002C6922" w:rsidRPr="00832269">
        <w:rPr>
          <w:rFonts w:cs="Arial"/>
          <w:szCs w:val="22"/>
          <w:lang w:val="en-US"/>
        </w:rPr>
        <w:t>not prejudice or affect any right of action or remedy, which has</w:t>
      </w:r>
      <w:r w:rsidR="00F63F99">
        <w:rPr>
          <w:rFonts w:cs="Arial"/>
          <w:szCs w:val="22"/>
          <w:lang w:val="en-US"/>
        </w:rPr>
        <w:t xml:space="preserve"> </w:t>
      </w:r>
      <w:r w:rsidR="002C6922" w:rsidRPr="00832269">
        <w:rPr>
          <w:rFonts w:cs="Arial"/>
          <w:szCs w:val="22"/>
          <w:lang w:val="en-US"/>
        </w:rPr>
        <w:t>accrued or will accrue thereafter to the purchaser.</w:t>
      </w:r>
    </w:p>
    <w:p w14:paraId="41BFAD5C" w14:textId="77777777" w:rsidR="00671391" w:rsidRPr="00832269" w:rsidRDefault="00671391" w:rsidP="00566B3F">
      <w:pPr>
        <w:autoSpaceDE w:val="0"/>
        <w:autoSpaceDN w:val="0"/>
        <w:adjustRightInd w:val="0"/>
        <w:ind w:left="2880" w:hanging="2160"/>
        <w:jc w:val="both"/>
        <w:rPr>
          <w:rFonts w:cs="Arial"/>
          <w:szCs w:val="22"/>
          <w:lang w:val="en-US"/>
        </w:rPr>
      </w:pPr>
    </w:p>
    <w:p w14:paraId="716A754A" w14:textId="77777777" w:rsidR="00566B3F" w:rsidRPr="00832269" w:rsidRDefault="002C6922" w:rsidP="00566B3F">
      <w:pPr>
        <w:autoSpaceDE w:val="0"/>
        <w:autoSpaceDN w:val="0"/>
        <w:adjustRightInd w:val="0"/>
        <w:jc w:val="both"/>
        <w:rPr>
          <w:rFonts w:cs="Arial"/>
          <w:szCs w:val="22"/>
          <w:lang w:val="en-US"/>
        </w:rPr>
      </w:pPr>
      <w:r w:rsidRPr="00832269">
        <w:rPr>
          <w:rFonts w:cs="Arial"/>
          <w:b/>
          <w:bCs/>
          <w:szCs w:val="22"/>
          <w:lang w:val="en-US"/>
        </w:rPr>
        <w:t>27.</w:t>
      </w:r>
      <w:r w:rsidR="00566B3F">
        <w:rPr>
          <w:rFonts w:cs="Arial"/>
          <w:b/>
          <w:bCs/>
          <w:szCs w:val="22"/>
          <w:lang w:val="en-US"/>
        </w:rPr>
        <w:tab/>
      </w:r>
      <w:r w:rsidRPr="00832269">
        <w:rPr>
          <w:rFonts w:cs="Arial"/>
          <w:b/>
          <w:bCs/>
          <w:szCs w:val="22"/>
          <w:lang w:val="en-US"/>
        </w:rPr>
        <w:t>Settlement</w:t>
      </w:r>
      <w:r w:rsidR="00566B3F">
        <w:rPr>
          <w:rFonts w:cs="Arial"/>
          <w:b/>
          <w:bCs/>
          <w:szCs w:val="22"/>
          <w:lang w:val="en-US"/>
        </w:rPr>
        <w:tab/>
      </w:r>
      <w:r w:rsidR="00566B3F" w:rsidRPr="00832269">
        <w:rPr>
          <w:rFonts w:cs="Arial"/>
          <w:szCs w:val="22"/>
          <w:lang w:val="en-US"/>
        </w:rPr>
        <w:t>27.1</w:t>
      </w:r>
      <w:r w:rsidR="00566B3F">
        <w:rPr>
          <w:rFonts w:cs="Arial"/>
          <w:szCs w:val="22"/>
          <w:lang w:val="en-US"/>
        </w:rPr>
        <w:tab/>
      </w:r>
      <w:r w:rsidR="00566B3F" w:rsidRPr="00832269">
        <w:rPr>
          <w:rFonts w:cs="Arial"/>
          <w:szCs w:val="22"/>
          <w:lang w:val="en-US"/>
        </w:rPr>
        <w:t>If any dispute or difference of any kind whatsoever arises</w:t>
      </w:r>
    </w:p>
    <w:p w14:paraId="1C22940B" w14:textId="77777777" w:rsidR="002C6922" w:rsidRDefault="00566B3F" w:rsidP="00566B3F">
      <w:pPr>
        <w:autoSpaceDE w:val="0"/>
        <w:autoSpaceDN w:val="0"/>
        <w:adjustRightInd w:val="0"/>
        <w:ind w:left="2880" w:hanging="2160"/>
        <w:jc w:val="both"/>
        <w:rPr>
          <w:rFonts w:cs="Arial"/>
          <w:szCs w:val="22"/>
          <w:lang w:val="en-US"/>
        </w:rPr>
      </w:pPr>
      <w:r>
        <w:rPr>
          <w:rFonts w:cs="Arial"/>
          <w:b/>
          <w:bCs/>
          <w:szCs w:val="22"/>
          <w:lang w:val="en-US"/>
        </w:rPr>
        <w:t>of d</w:t>
      </w:r>
      <w:r w:rsidR="002C6922" w:rsidRPr="00832269">
        <w:rPr>
          <w:rFonts w:cs="Arial"/>
          <w:b/>
          <w:bCs/>
          <w:szCs w:val="22"/>
          <w:lang w:val="en-US"/>
        </w:rPr>
        <w:t>isputes</w:t>
      </w:r>
      <w:r>
        <w:rPr>
          <w:rFonts w:cs="Arial"/>
          <w:b/>
          <w:bCs/>
          <w:szCs w:val="22"/>
          <w:lang w:val="en-US"/>
        </w:rPr>
        <w:tab/>
      </w:r>
      <w:r w:rsidR="002C6922" w:rsidRPr="00832269">
        <w:rPr>
          <w:rFonts w:cs="Arial"/>
          <w:szCs w:val="22"/>
          <w:lang w:val="en-US"/>
        </w:rPr>
        <w:t xml:space="preserve">between the purchaser and the supplier in connection with </w:t>
      </w:r>
      <w:r w:rsidR="00A424A6" w:rsidRPr="00832269">
        <w:rPr>
          <w:rFonts w:cs="Arial"/>
          <w:szCs w:val="22"/>
          <w:lang w:val="en-US"/>
        </w:rPr>
        <w:t>or arising</w:t>
      </w:r>
      <w:r w:rsidR="002C6922" w:rsidRPr="00832269">
        <w:rPr>
          <w:rFonts w:cs="Arial"/>
          <w:szCs w:val="22"/>
          <w:lang w:val="en-US"/>
        </w:rPr>
        <w:t xml:space="preserve"> out of the contract, the parties shall make every effort </w:t>
      </w:r>
      <w:r w:rsidR="00F63F99" w:rsidRPr="00832269">
        <w:rPr>
          <w:rFonts w:cs="Arial"/>
          <w:szCs w:val="22"/>
          <w:lang w:val="en-US"/>
        </w:rPr>
        <w:t>to resolve</w:t>
      </w:r>
      <w:r w:rsidR="002C6922" w:rsidRPr="00832269">
        <w:rPr>
          <w:rFonts w:cs="Arial"/>
          <w:szCs w:val="22"/>
          <w:lang w:val="en-US"/>
        </w:rPr>
        <w:t xml:space="preserve"> amicably such dispute or difference by </w:t>
      </w:r>
      <w:r w:rsidR="00F63F99" w:rsidRPr="00832269">
        <w:rPr>
          <w:rFonts w:cs="Arial"/>
          <w:szCs w:val="22"/>
          <w:lang w:val="en-US"/>
        </w:rPr>
        <w:t>mutual consultation</w:t>
      </w:r>
      <w:r w:rsidR="002C6922" w:rsidRPr="00832269">
        <w:rPr>
          <w:rFonts w:cs="Arial"/>
          <w:szCs w:val="22"/>
          <w:lang w:val="en-US"/>
        </w:rPr>
        <w:t>.</w:t>
      </w:r>
    </w:p>
    <w:p w14:paraId="75961CB8" w14:textId="77777777" w:rsidR="00566B3F" w:rsidRPr="00832269" w:rsidRDefault="00566B3F" w:rsidP="00566B3F">
      <w:pPr>
        <w:autoSpaceDE w:val="0"/>
        <w:autoSpaceDN w:val="0"/>
        <w:adjustRightInd w:val="0"/>
        <w:ind w:left="2880" w:hanging="2160"/>
        <w:jc w:val="both"/>
        <w:rPr>
          <w:rFonts w:cs="Arial"/>
          <w:szCs w:val="22"/>
          <w:lang w:val="en-US"/>
        </w:rPr>
      </w:pPr>
    </w:p>
    <w:p w14:paraId="1AD8BDED" w14:textId="77777777" w:rsidR="002C6922" w:rsidRDefault="002C6922" w:rsidP="00566B3F">
      <w:pPr>
        <w:autoSpaceDE w:val="0"/>
        <w:autoSpaceDN w:val="0"/>
        <w:adjustRightInd w:val="0"/>
        <w:ind w:left="2880" w:hanging="720"/>
        <w:jc w:val="both"/>
        <w:rPr>
          <w:rFonts w:cs="Arial"/>
          <w:szCs w:val="22"/>
          <w:lang w:val="en-US"/>
        </w:rPr>
      </w:pPr>
      <w:r w:rsidRPr="00832269">
        <w:rPr>
          <w:rFonts w:cs="Arial"/>
          <w:szCs w:val="22"/>
          <w:lang w:val="en-US"/>
        </w:rPr>
        <w:t>27.2</w:t>
      </w:r>
      <w:r w:rsidR="00566B3F">
        <w:rPr>
          <w:rFonts w:cs="Arial"/>
          <w:szCs w:val="22"/>
          <w:lang w:val="en-US"/>
        </w:rPr>
        <w:tab/>
      </w:r>
      <w:r w:rsidRPr="00832269">
        <w:rPr>
          <w:rFonts w:cs="Arial"/>
          <w:szCs w:val="22"/>
          <w:lang w:val="en-US"/>
        </w:rPr>
        <w:t xml:space="preserve">If, after thirty (30) days, the parties have failed to resolve </w:t>
      </w:r>
      <w:r w:rsidR="00F63F99" w:rsidRPr="00832269">
        <w:rPr>
          <w:rFonts w:cs="Arial"/>
          <w:szCs w:val="22"/>
          <w:lang w:val="en-US"/>
        </w:rPr>
        <w:t>their dispute</w:t>
      </w:r>
      <w:r w:rsidRPr="00832269">
        <w:rPr>
          <w:rFonts w:cs="Arial"/>
          <w:szCs w:val="22"/>
          <w:lang w:val="en-US"/>
        </w:rPr>
        <w:t xml:space="preserve"> or difference by such mutual consultation, then either</w:t>
      </w:r>
      <w:r w:rsidR="00F63F99">
        <w:rPr>
          <w:rFonts w:cs="Arial"/>
          <w:szCs w:val="22"/>
          <w:lang w:val="en-US"/>
        </w:rPr>
        <w:t xml:space="preserve"> </w:t>
      </w:r>
      <w:r w:rsidRPr="00832269">
        <w:rPr>
          <w:rFonts w:cs="Arial"/>
          <w:szCs w:val="22"/>
          <w:lang w:val="en-US"/>
        </w:rPr>
        <w:t>the purchaser or the supplier may give notice to the other party of</w:t>
      </w:r>
      <w:r w:rsidR="00F63F99">
        <w:rPr>
          <w:rFonts w:cs="Arial"/>
          <w:szCs w:val="22"/>
          <w:lang w:val="en-US"/>
        </w:rPr>
        <w:t xml:space="preserve"> </w:t>
      </w:r>
      <w:r w:rsidRPr="00832269">
        <w:rPr>
          <w:rFonts w:cs="Arial"/>
          <w:szCs w:val="22"/>
          <w:lang w:val="en-US"/>
        </w:rPr>
        <w:t>his intention to commence with mediation. No mediation in</w:t>
      </w:r>
      <w:r w:rsidR="00F63F99">
        <w:rPr>
          <w:rFonts w:cs="Arial"/>
          <w:szCs w:val="22"/>
          <w:lang w:val="en-US"/>
        </w:rPr>
        <w:t xml:space="preserve"> </w:t>
      </w:r>
      <w:r w:rsidRPr="00832269">
        <w:rPr>
          <w:rFonts w:cs="Arial"/>
          <w:szCs w:val="22"/>
          <w:lang w:val="en-US"/>
        </w:rPr>
        <w:t>respect of this matter may be commenced unless such notice is</w:t>
      </w:r>
      <w:r w:rsidR="00F63F99">
        <w:rPr>
          <w:rFonts w:cs="Arial"/>
          <w:szCs w:val="22"/>
          <w:lang w:val="en-US"/>
        </w:rPr>
        <w:t xml:space="preserve"> </w:t>
      </w:r>
      <w:r w:rsidRPr="00832269">
        <w:rPr>
          <w:rFonts w:cs="Arial"/>
          <w:szCs w:val="22"/>
          <w:lang w:val="en-US"/>
        </w:rPr>
        <w:t>given to the other party.</w:t>
      </w:r>
    </w:p>
    <w:p w14:paraId="07FAE2FA" w14:textId="77777777" w:rsidR="00566B3F" w:rsidRPr="00832269" w:rsidRDefault="00566B3F" w:rsidP="00566B3F">
      <w:pPr>
        <w:autoSpaceDE w:val="0"/>
        <w:autoSpaceDN w:val="0"/>
        <w:adjustRightInd w:val="0"/>
        <w:ind w:left="2880" w:hanging="720"/>
        <w:jc w:val="both"/>
        <w:rPr>
          <w:rFonts w:cs="Arial"/>
          <w:szCs w:val="22"/>
          <w:lang w:val="en-US"/>
        </w:rPr>
      </w:pPr>
    </w:p>
    <w:p w14:paraId="3EE234F0" w14:textId="77777777" w:rsidR="002C6922" w:rsidRPr="00832269" w:rsidRDefault="002C6922" w:rsidP="00566B3F">
      <w:pPr>
        <w:autoSpaceDE w:val="0"/>
        <w:autoSpaceDN w:val="0"/>
        <w:adjustRightInd w:val="0"/>
        <w:ind w:left="2880" w:hanging="720"/>
        <w:jc w:val="both"/>
        <w:rPr>
          <w:rFonts w:cs="Arial"/>
          <w:szCs w:val="22"/>
          <w:lang w:val="en-US"/>
        </w:rPr>
      </w:pPr>
      <w:r w:rsidRPr="00832269">
        <w:rPr>
          <w:rFonts w:cs="Arial"/>
          <w:szCs w:val="22"/>
          <w:lang w:val="en-US"/>
        </w:rPr>
        <w:t>27.3</w:t>
      </w:r>
      <w:r w:rsidR="00566B3F">
        <w:rPr>
          <w:rFonts w:cs="Arial"/>
          <w:szCs w:val="22"/>
          <w:lang w:val="en-US"/>
        </w:rPr>
        <w:tab/>
      </w:r>
      <w:r w:rsidRPr="00832269">
        <w:rPr>
          <w:rFonts w:cs="Arial"/>
          <w:szCs w:val="22"/>
          <w:lang w:val="en-US"/>
        </w:rPr>
        <w:t>Should it not be possible to settle a dispute by means of</w:t>
      </w:r>
      <w:r w:rsidR="00F63F99">
        <w:rPr>
          <w:rFonts w:cs="Arial"/>
          <w:szCs w:val="22"/>
          <w:lang w:val="en-US"/>
        </w:rPr>
        <w:t xml:space="preserve"> </w:t>
      </w:r>
      <w:r w:rsidRPr="00832269">
        <w:rPr>
          <w:rFonts w:cs="Arial"/>
          <w:szCs w:val="22"/>
          <w:lang w:val="en-US"/>
        </w:rPr>
        <w:t>mediation, it may be settled in a South African court of law.</w:t>
      </w:r>
    </w:p>
    <w:p w14:paraId="0715A3CC" w14:textId="77777777" w:rsidR="00566B3F" w:rsidRDefault="00566B3F" w:rsidP="00566B3F">
      <w:pPr>
        <w:autoSpaceDE w:val="0"/>
        <w:autoSpaceDN w:val="0"/>
        <w:adjustRightInd w:val="0"/>
        <w:jc w:val="both"/>
        <w:rPr>
          <w:rFonts w:cs="Arial"/>
          <w:szCs w:val="22"/>
          <w:lang w:val="en-US"/>
        </w:rPr>
      </w:pPr>
    </w:p>
    <w:p w14:paraId="64397CF5" w14:textId="77777777" w:rsidR="002C6922" w:rsidRDefault="002C6922" w:rsidP="00566B3F">
      <w:pPr>
        <w:autoSpaceDE w:val="0"/>
        <w:autoSpaceDN w:val="0"/>
        <w:adjustRightInd w:val="0"/>
        <w:ind w:left="2880" w:hanging="720"/>
        <w:jc w:val="both"/>
        <w:rPr>
          <w:rFonts w:cs="Arial"/>
          <w:szCs w:val="22"/>
          <w:lang w:val="en-US"/>
        </w:rPr>
      </w:pPr>
      <w:r w:rsidRPr="00832269">
        <w:rPr>
          <w:rFonts w:cs="Arial"/>
          <w:szCs w:val="22"/>
          <w:lang w:val="en-US"/>
        </w:rPr>
        <w:t>27.4</w:t>
      </w:r>
      <w:r w:rsidR="00566B3F">
        <w:rPr>
          <w:rFonts w:cs="Arial"/>
          <w:szCs w:val="22"/>
          <w:lang w:val="en-US"/>
        </w:rPr>
        <w:tab/>
      </w:r>
      <w:r w:rsidRPr="00832269">
        <w:rPr>
          <w:rFonts w:cs="Arial"/>
          <w:szCs w:val="22"/>
          <w:lang w:val="en-US"/>
        </w:rPr>
        <w:t>Notwithstanding any reference to mediation and/or court</w:t>
      </w:r>
      <w:r w:rsidR="00F63F99">
        <w:rPr>
          <w:rFonts w:cs="Arial"/>
          <w:szCs w:val="22"/>
          <w:lang w:val="en-US"/>
        </w:rPr>
        <w:t xml:space="preserve"> </w:t>
      </w:r>
      <w:r w:rsidRPr="00832269">
        <w:rPr>
          <w:rFonts w:cs="Arial"/>
          <w:szCs w:val="22"/>
          <w:lang w:val="en-US"/>
        </w:rPr>
        <w:t>proceedings herein,</w:t>
      </w:r>
    </w:p>
    <w:p w14:paraId="0C7BB785" w14:textId="77777777" w:rsidR="00566B3F" w:rsidRPr="00832269" w:rsidRDefault="00566B3F" w:rsidP="00566B3F">
      <w:pPr>
        <w:autoSpaceDE w:val="0"/>
        <w:autoSpaceDN w:val="0"/>
        <w:adjustRightInd w:val="0"/>
        <w:ind w:left="2880" w:hanging="720"/>
        <w:jc w:val="both"/>
        <w:rPr>
          <w:rFonts w:cs="Arial"/>
          <w:szCs w:val="22"/>
          <w:lang w:val="en-US"/>
        </w:rPr>
      </w:pPr>
    </w:p>
    <w:p w14:paraId="013C2E1B" w14:textId="77777777" w:rsidR="002C6922" w:rsidRDefault="002C6922" w:rsidP="00566B3F">
      <w:pPr>
        <w:autoSpaceDE w:val="0"/>
        <w:autoSpaceDN w:val="0"/>
        <w:adjustRightInd w:val="0"/>
        <w:ind w:left="3600" w:hanging="720"/>
        <w:jc w:val="both"/>
        <w:rPr>
          <w:rFonts w:cs="Arial"/>
          <w:szCs w:val="22"/>
          <w:lang w:val="en-US"/>
        </w:rPr>
      </w:pPr>
      <w:r w:rsidRPr="00832269">
        <w:rPr>
          <w:rFonts w:cs="Arial"/>
          <w:szCs w:val="22"/>
          <w:lang w:val="en-US"/>
        </w:rPr>
        <w:t>(a)</w:t>
      </w:r>
      <w:r w:rsidR="00566B3F">
        <w:rPr>
          <w:rFonts w:cs="Arial"/>
          <w:szCs w:val="22"/>
          <w:lang w:val="en-US"/>
        </w:rPr>
        <w:tab/>
      </w:r>
      <w:r w:rsidRPr="00832269">
        <w:rPr>
          <w:rFonts w:cs="Arial"/>
          <w:szCs w:val="22"/>
          <w:lang w:val="en-US"/>
        </w:rPr>
        <w:t>the parties shall continue to perform their respective</w:t>
      </w:r>
      <w:r w:rsidR="00F63F99">
        <w:rPr>
          <w:rFonts w:cs="Arial"/>
          <w:szCs w:val="22"/>
          <w:lang w:val="en-US"/>
        </w:rPr>
        <w:t xml:space="preserve"> </w:t>
      </w:r>
      <w:r w:rsidRPr="00832269">
        <w:rPr>
          <w:rFonts w:cs="Arial"/>
          <w:szCs w:val="22"/>
          <w:lang w:val="en-US"/>
        </w:rPr>
        <w:t xml:space="preserve">obligations under the contract unless they otherwise </w:t>
      </w:r>
      <w:r w:rsidR="00A424A6" w:rsidRPr="00832269">
        <w:rPr>
          <w:rFonts w:cs="Arial"/>
          <w:szCs w:val="22"/>
          <w:lang w:val="en-US"/>
        </w:rPr>
        <w:t>agree; and</w:t>
      </w:r>
    </w:p>
    <w:p w14:paraId="7CC16B8A" w14:textId="77777777" w:rsidR="00566B3F" w:rsidRPr="00832269" w:rsidRDefault="00566B3F" w:rsidP="00566B3F">
      <w:pPr>
        <w:autoSpaceDE w:val="0"/>
        <w:autoSpaceDN w:val="0"/>
        <w:adjustRightInd w:val="0"/>
        <w:ind w:left="3600" w:hanging="720"/>
        <w:jc w:val="both"/>
        <w:rPr>
          <w:rFonts w:cs="Arial"/>
          <w:szCs w:val="22"/>
          <w:lang w:val="en-US"/>
        </w:rPr>
      </w:pPr>
    </w:p>
    <w:p w14:paraId="23479402" w14:textId="77777777" w:rsidR="002C6922" w:rsidRDefault="002C6922" w:rsidP="00566B3F">
      <w:pPr>
        <w:autoSpaceDE w:val="0"/>
        <w:autoSpaceDN w:val="0"/>
        <w:adjustRightInd w:val="0"/>
        <w:ind w:left="3600" w:hanging="720"/>
        <w:jc w:val="both"/>
        <w:rPr>
          <w:rFonts w:cs="Arial"/>
          <w:szCs w:val="22"/>
          <w:lang w:val="en-US"/>
        </w:rPr>
      </w:pPr>
      <w:r w:rsidRPr="00832269">
        <w:rPr>
          <w:rFonts w:cs="Arial"/>
          <w:szCs w:val="22"/>
          <w:lang w:val="en-US"/>
        </w:rPr>
        <w:t>(b)</w:t>
      </w:r>
      <w:r w:rsidR="00566B3F">
        <w:rPr>
          <w:rFonts w:cs="Arial"/>
          <w:szCs w:val="22"/>
          <w:lang w:val="en-US"/>
        </w:rPr>
        <w:tab/>
      </w:r>
      <w:r w:rsidRPr="00832269">
        <w:rPr>
          <w:rFonts w:cs="Arial"/>
          <w:szCs w:val="22"/>
          <w:lang w:val="en-US"/>
        </w:rPr>
        <w:t>the purchaser shall pay</w:t>
      </w:r>
      <w:r w:rsidR="00F63F99">
        <w:rPr>
          <w:rFonts w:cs="Arial"/>
          <w:szCs w:val="22"/>
          <w:lang w:val="en-US"/>
        </w:rPr>
        <w:t xml:space="preserve"> the supplier any monies due the  s</w:t>
      </w:r>
      <w:r w:rsidRPr="00832269">
        <w:rPr>
          <w:rFonts w:cs="Arial"/>
          <w:szCs w:val="22"/>
          <w:lang w:val="en-US"/>
        </w:rPr>
        <w:t>upplier for goods delivered and / or services rendered</w:t>
      </w:r>
      <w:r w:rsidR="00F63F99">
        <w:rPr>
          <w:rFonts w:cs="Arial"/>
          <w:szCs w:val="22"/>
          <w:lang w:val="en-US"/>
        </w:rPr>
        <w:t xml:space="preserve"> </w:t>
      </w:r>
      <w:r w:rsidRPr="00832269">
        <w:rPr>
          <w:rFonts w:cs="Arial"/>
          <w:szCs w:val="22"/>
          <w:lang w:val="en-US"/>
        </w:rPr>
        <w:t>according to the prescripts of the contract.</w:t>
      </w:r>
    </w:p>
    <w:p w14:paraId="0C05CDF2" w14:textId="77777777" w:rsidR="00671391" w:rsidRPr="00832269" w:rsidRDefault="00671391" w:rsidP="00566B3F">
      <w:pPr>
        <w:autoSpaceDE w:val="0"/>
        <w:autoSpaceDN w:val="0"/>
        <w:adjustRightInd w:val="0"/>
        <w:ind w:left="3600" w:hanging="720"/>
        <w:jc w:val="both"/>
        <w:rPr>
          <w:rFonts w:cs="Arial"/>
          <w:szCs w:val="22"/>
          <w:lang w:val="en-US"/>
        </w:rPr>
      </w:pPr>
    </w:p>
    <w:p w14:paraId="55BA7FC0" w14:textId="77777777" w:rsidR="002C6922" w:rsidRPr="00832269" w:rsidRDefault="002C6922" w:rsidP="00832269">
      <w:pPr>
        <w:autoSpaceDE w:val="0"/>
        <w:autoSpaceDN w:val="0"/>
        <w:adjustRightInd w:val="0"/>
        <w:jc w:val="both"/>
        <w:rPr>
          <w:rFonts w:cs="Arial"/>
          <w:b/>
          <w:bCs/>
          <w:szCs w:val="22"/>
          <w:lang w:val="en-US"/>
        </w:rPr>
      </w:pPr>
      <w:r w:rsidRPr="00832269">
        <w:rPr>
          <w:rFonts w:cs="Arial"/>
          <w:b/>
          <w:bCs/>
          <w:szCs w:val="22"/>
          <w:lang w:val="en-US"/>
        </w:rPr>
        <w:t>28.</w:t>
      </w:r>
      <w:r w:rsidR="00566B3F">
        <w:rPr>
          <w:rFonts w:cs="Arial"/>
          <w:b/>
          <w:bCs/>
          <w:szCs w:val="22"/>
          <w:lang w:val="en-US"/>
        </w:rPr>
        <w:tab/>
      </w:r>
      <w:r w:rsidRPr="00832269">
        <w:rPr>
          <w:rFonts w:cs="Arial"/>
          <w:b/>
          <w:bCs/>
          <w:szCs w:val="22"/>
          <w:lang w:val="en-US"/>
        </w:rPr>
        <w:t>Limitation of</w:t>
      </w:r>
      <w:r w:rsidR="00566B3F">
        <w:rPr>
          <w:rFonts w:cs="Arial"/>
          <w:b/>
          <w:bCs/>
          <w:szCs w:val="22"/>
          <w:lang w:val="en-US"/>
        </w:rPr>
        <w:tab/>
      </w:r>
      <w:r w:rsidR="00566B3F" w:rsidRPr="00832269">
        <w:rPr>
          <w:rFonts w:cs="Arial"/>
          <w:szCs w:val="22"/>
          <w:lang w:val="en-US"/>
        </w:rPr>
        <w:t>28.1</w:t>
      </w:r>
      <w:r w:rsidR="00566B3F">
        <w:rPr>
          <w:rFonts w:cs="Arial"/>
          <w:szCs w:val="22"/>
          <w:lang w:val="en-US"/>
        </w:rPr>
        <w:tab/>
      </w:r>
      <w:r w:rsidR="00566B3F" w:rsidRPr="00832269">
        <w:rPr>
          <w:rFonts w:cs="Arial"/>
          <w:szCs w:val="22"/>
          <w:lang w:val="en-US"/>
        </w:rPr>
        <w:t xml:space="preserve">Except in cases of criminal negligence or willful </w:t>
      </w:r>
    </w:p>
    <w:p w14:paraId="6EC3C37C" w14:textId="77777777" w:rsidR="002C6922" w:rsidRDefault="00566B3F" w:rsidP="00566B3F">
      <w:pPr>
        <w:autoSpaceDE w:val="0"/>
        <w:autoSpaceDN w:val="0"/>
        <w:adjustRightInd w:val="0"/>
        <w:ind w:left="2880" w:hanging="2160"/>
        <w:jc w:val="both"/>
        <w:rPr>
          <w:rFonts w:cs="Arial"/>
          <w:szCs w:val="22"/>
          <w:lang w:val="en-US"/>
        </w:rPr>
      </w:pPr>
      <w:r>
        <w:rPr>
          <w:rFonts w:cs="Arial"/>
          <w:b/>
          <w:bCs/>
          <w:szCs w:val="22"/>
          <w:lang w:val="en-US"/>
        </w:rPr>
        <w:t>l</w:t>
      </w:r>
      <w:r w:rsidR="002C6922" w:rsidRPr="00832269">
        <w:rPr>
          <w:rFonts w:cs="Arial"/>
          <w:b/>
          <w:bCs/>
          <w:szCs w:val="22"/>
          <w:lang w:val="en-US"/>
        </w:rPr>
        <w:t>iability</w:t>
      </w:r>
      <w:r>
        <w:rPr>
          <w:rFonts w:cs="Arial"/>
          <w:b/>
          <w:bCs/>
          <w:szCs w:val="22"/>
          <w:lang w:val="en-US"/>
        </w:rPr>
        <w:tab/>
      </w:r>
      <w:r w:rsidRPr="00832269">
        <w:rPr>
          <w:rFonts w:cs="Arial"/>
          <w:szCs w:val="22"/>
          <w:lang w:val="en-US"/>
        </w:rPr>
        <w:t>misconduct, and in</w:t>
      </w:r>
      <w:r w:rsidR="00F63F99">
        <w:rPr>
          <w:rFonts w:cs="Arial"/>
          <w:szCs w:val="22"/>
          <w:lang w:val="en-US"/>
        </w:rPr>
        <w:t xml:space="preserve"> </w:t>
      </w:r>
      <w:r w:rsidR="002C6922" w:rsidRPr="00832269">
        <w:rPr>
          <w:rFonts w:cs="Arial"/>
          <w:szCs w:val="22"/>
          <w:lang w:val="en-US"/>
        </w:rPr>
        <w:t>the case of infringement pursuant to Clause 6;</w:t>
      </w:r>
    </w:p>
    <w:p w14:paraId="672F6AF9" w14:textId="77777777" w:rsidR="00566B3F" w:rsidRPr="00832269" w:rsidRDefault="00566B3F" w:rsidP="00566B3F">
      <w:pPr>
        <w:autoSpaceDE w:val="0"/>
        <w:autoSpaceDN w:val="0"/>
        <w:adjustRightInd w:val="0"/>
        <w:ind w:left="2880" w:hanging="2160"/>
        <w:jc w:val="both"/>
        <w:rPr>
          <w:rFonts w:cs="Arial"/>
          <w:szCs w:val="22"/>
          <w:lang w:val="en-US"/>
        </w:rPr>
      </w:pPr>
    </w:p>
    <w:p w14:paraId="2127C746" w14:textId="77777777" w:rsidR="002C6922" w:rsidRDefault="002C6922" w:rsidP="00566B3F">
      <w:pPr>
        <w:autoSpaceDE w:val="0"/>
        <w:autoSpaceDN w:val="0"/>
        <w:adjustRightInd w:val="0"/>
        <w:ind w:left="3600" w:hanging="720"/>
        <w:jc w:val="both"/>
        <w:rPr>
          <w:rFonts w:cs="Arial"/>
          <w:szCs w:val="22"/>
          <w:lang w:val="en-US"/>
        </w:rPr>
      </w:pPr>
      <w:r w:rsidRPr="00832269">
        <w:rPr>
          <w:rFonts w:cs="Arial"/>
          <w:szCs w:val="22"/>
          <w:lang w:val="en-US"/>
        </w:rPr>
        <w:t>(a)</w:t>
      </w:r>
      <w:r w:rsidR="00566B3F">
        <w:rPr>
          <w:rFonts w:cs="Arial"/>
          <w:szCs w:val="22"/>
          <w:lang w:val="en-US"/>
        </w:rPr>
        <w:tab/>
      </w:r>
      <w:r w:rsidRPr="00832269">
        <w:rPr>
          <w:rFonts w:cs="Arial"/>
          <w:szCs w:val="22"/>
          <w:lang w:val="en-US"/>
        </w:rPr>
        <w:t>the supplier shall not be liable to the purchaser, whether in</w:t>
      </w:r>
      <w:r w:rsidR="00F63F99">
        <w:rPr>
          <w:rFonts w:cs="Arial"/>
          <w:szCs w:val="22"/>
          <w:lang w:val="en-US"/>
        </w:rPr>
        <w:t xml:space="preserve"> </w:t>
      </w:r>
      <w:r w:rsidRPr="00832269">
        <w:rPr>
          <w:rFonts w:cs="Arial"/>
          <w:szCs w:val="22"/>
          <w:lang w:val="en-US"/>
        </w:rPr>
        <w:t>contract, tort, or otherwise, for any indirect or consequential</w:t>
      </w:r>
      <w:r w:rsidR="00F63F99">
        <w:rPr>
          <w:rFonts w:cs="Arial"/>
          <w:szCs w:val="22"/>
          <w:lang w:val="en-US"/>
        </w:rPr>
        <w:t xml:space="preserve"> </w:t>
      </w:r>
      <w:r w:rsidRPr="00832269">
        <w:rPr>
          <w:rFonts w:cs="Arial"/>
          <w:szCs w:val="22"/>
          <w:lang w:val="en-US"/>
        </w:rPr>
        <w:t>loss or damage, loss of use, loss of production, or loss of</w:t>
      </w:r>
      <w:r w:rsidR="00F63F99">
        <w:rPr>
          <w:rFonts w:cs="Arial"/>
          <w:szCs w:val="22"/>
          <w:lang w:val="en-US"/>
        </w:rPr>
        <w:t xml:space="preserve"> </w:t>
      </w:r>
      <w:r w:rsidRPr="00832269">
        <w:rPr>
          <w:rFonts w:cs="Arial"/>
          <w:szCs w:val="22"/>
          <w:lang w:val="en-US"/>
        </w:rPr>
        <w:t>profits or interest costs, provided that this exclusion shall</w:t>
      </w:r>
      <w:r w:rsidR="00F63F99">
        <w:rPr>
          <w:rFonts w:cs="Arial"/>
          <w:szCs w:val="22"/>
          <w:lang w:val="en-US"/>
        </w:rPr>
        <w:t xml:space="preserve"> </w:t>
      </w:r>
      <w:r w:rsidRPr="00832269">
        <w:rPr>
          <w:rFonts w:cs="Arial"/>
          <w:szCs w:val="22"/>
          <w:lang w:val="en-US"/>
        </w:rPr>
        <w:t>not apply to any obligation of the supplier to pay penalties</w:t>
      </w:r>
      <w:r w:rsidR="00F63F99">
        <w:rPr>
          <w:rFonts w:cs="Arial"/>
          <w:szCs w:val="22"/>
          <w:lang w:val="en-US"/>
        </w:rPr>
        <w:t xml:space="preserve"> </w:t>
      </w:r>
      <w:r w:rsidRPr="00832269">
        <w:rPr>
          <w:rFonts w:cs="Arial"/>
          <w:szCs w:val="22"/>
          <w:lang w:val="en-US"/>
        </w:rPr>
        <w:t>and/or damages to the purchaser; and</w:t>
      </w:r>
    </w:p>
    <w:p w14:paraId="0E1482BA" w14:textId="77777777" w:rsidR="00566B3F" w:rsidRPr="00832269" w:rsidRDefault="00566B3F" w:rsidP="00566B3F">
      <w:pPr>
        <w:autoSpaceDE w:val="0"/>
        <w:autoSpaceDN w:val="0"/>
        <w:adjustRightInd w:val="0"/>
        <w:ind w:left="3600" w:hanging="720"/>
        <w:jc w:val="both"/>
        <w:rPr>
          <w:rFonts w:cs="Arial"/>
          <w:szCs w:val="22"/>
          <w:lang w:val="en-US"/>
        </w:rPr>
      </w:pPr>
    </w:p>
    <w:p w14:paraId="43E7D92F" w14:textId="77777777" w:rsidR="002C6922" w:rsidRDefault="002C6922" w:rsidP="00566B3F">
      <w:pPr>
        <w:autoSpaceDE w:val="0"/>
        <w:autoSpaceDN w:val="0"/>
        <w:adjustRightInd w:val="0"/>
        <w:ind w:left="3600" w:hanging="720"/>
        <w:jc w:val="both"/>
        <w:rPr>
          <w:rFonts w:cs="Arial"/>
          <w:szCs w:val="22"/>
          <w:lang w:val="en-US"/>
        </w:rPr>
      </w:pPr>
      <w:r w:rsidRPr="00832269">
        <w:rPr>
          <w:rFonts w:cs="Arial"/>
          <w:szCs w:val="22"/>
          <w:lang w:val="en-US"/>
        </w:rPr>
        <w:t>(b)</w:t>
      </w:r>
      <w:r w:rsidR="00566B3F">
        <w:rPr>
          <w:rFonts w:cs="Arial"/>
          <w:szCs w:val="22"/>
          <w:lang w:val="en-US"/>
        </w:rPr>
        <w:tab/>
      </w:r>
      <w:r w:rsidRPr="00832269">
        <w:rPr>
          <w:rFonts w:cs="Arial"/>
          <w:szCs w:val="22"/>
          <w:lang w:val="en-US"/>
        </w:rPr>
        <w:t xml:space="preserve">the aggregate liability of the supplier to the </w:t>
      </w:r>
      <w:r w:rsidR="00F63F99" w:rsidRPr="00832269">
        <w:rPr>
          <w:rFonts w:cs="Arial"/>
          <w:szCs w:val="22"/>
          <w:lang w:val="en-US"/>
        </w:rPr>
        <w:t>purchaser, whether</w:t>
      </w:r>
      <w:r w:rsidRPr="00832269">
        <w:rPr>
          <w:rFonts w:cs="Arial"/>
          <w:szCs w:val="22"/>
          <w:lang w:val="en-US"/>
        </w:rPr>
        <w:t xml:space="preserve"> under the contract, in tort or otherwise, shall note</w:t>
      </w:r>
      <w:r w:rsidR="00F63F99">
        <w:rPr>
          <w:rFonts w:cs="Arial"/>
          <w:szCs w:val="22"/>
          <w:lang w:val="en-US"/>
        </w:rPr>
        <w:t xml:space="preserve"> </w:t>
      </w:r>
      <w:r w:rsidR="00A424A6" w:rsidRPr="00832269">
        <w:rPr>
          <w:rFonts w:cs="Arial"/>
          <w:szCs w:val="22"/>
          <w:lang w:val="en-US"/>
        </w:rPr>
        <w:t>exceed</w:t>
      </w:r>
      <w:r w:rsidRPr="00832269">
        <w:rPr>
          <w:rFonts w:cs="Arial"/>
          <w:szCs w:val="22"/>
          <w:lang w:val="en-US"/>
        </w:rPr>
        <w:t xml:space="preserve"> the total contract price, provided that this limitation</w:t>
      </w:r>
      <w:r w:rsidR="00F63F99">
        <w:rPr>
          <w:rFonts w:cs="Arial"/>
          <w:szCs w:val="22"/>
          <w:lang w:val="en-US"/>
        </w:rPr>
        <w:t xml:space="preserve"> </w:t>
      </w:r>
      <w:r w:rsidRPr="00832269">
        <w:rPr>
          <w:rFonts w:cs="Arial"/>
          <w:szCs w:val="22"/>
          <w:lang w:val="en-US"/>
        </w:rPr>
        <w:t>shall not apply to the cost of repairing or replacing defective</w:t>
      </w:r>
      <w:r w:rsidR="00F63F99">
        <w:rPr>
          <w:rFonts w:cs="Arial"/>
          <w:szCs w:val="22"/>
          <w:lang w:val="en-US"/>
        </w:rPr>
        <w:t xml:space="preserve"> </w:t>
      </w:r>
      <w:r w:rsidRPr="00832269">
        <w:rPr>
          <w:rFonts w:cs="Arial"/>
          <w:szCs w:val="22"/>
          <w:lang w:val="en-US"/>
        </w:rPr>
        <w:t>equipment.</w:t>
      </w:r>
    </w:p>
    <w:p w14:paraId="3083C215" w14:textId="77777777" w:rsidR="00671391" w:rsidRPr="00832269" w:rsidRDefault="00671391" w:rsidP="00566B3F">
      <w:pPr>
        <w:autoSpaceDE w:val="0"/>
        <w:autoSpaceDN w:val="0"/>
        <w:adjustRightInd w:val="0"/>
        <w:ind w:left="3600" w:hanging="720"/>
        <w:jc w:val="both"/>
        <w:rPr>
          <w:rFonts w:cs="Arial"/>
          <w:szCs w:val="22"/>
          <w:lang w:val="en-US"/>
        </w:rPr>
      </w:pPr>
    </w:p>
    <w:p w14:paraId="49B96995" w14:textId="77777777" w:rsidR="00566B3F" w:rsidRPr="00832269" w:rsidRDefault="002C6922" w:rsidP="00566B3F">
      <w:pPr>
        <w:autoSpaceDE w:val="0"/>
        <w:autoSpaceDN w:val="0"/>
        <w:adjustRightInd w:val="0"/>
        <w:jc w:val="both"/>
        <w:rPr>
          <w:rFonts w:cs="Arial"/>
          <w:szCs w:val="22"/>
          <w:lang w:val="en-US"/>
        </w:rPr>
      </w:pPr>
      <w:r w:rsidRPr="00832269">
        <w:rPr>
          <w:rFonts w:cs="Arial"/>
          <w:b/>
          <w:bCs/>
          <w:szCs w:val="22"/>
          <w:lang w:val="en-US"/>
        </w:rPr>
        <w:t>29.</w:t>
      </w:r>
      <w:r w:rsidR="00566B3F">
        <w:rPr>
          <w:rFonts w:cs="Arial"/>
          <w:b/>
          <w:bCs/>
          <w:szCs w:val="22"/>
          <w:lang w:val="en-US"/>
        </w:rPr>
        <w:tab/>
      </w:r>
      <w:r w:rsidRPr="00832269">
        <w:rPr>
          <w:rFonts w:cs="Arial"/>
          <w:b/>
          <w:bCs/>
          <w:szCs w:val="22"/>
          <w:lang w:val="en-US"/>
        </w:rPr>
        <w:t>Governing</w:t>
      </w:r>
      <w:r w:rsidR="00566B3F">
        <w:rPr>
          <w:rFonts w:cs="Arial"/>
          <w:b/>
          <w:bCs/>
          <w:szCs w:val="22"/>
          <w:lang w:val="en-US"/>
        </w:rPr>
        <w:tab/>
      </w:r>
      <w:r w:rsidR="00566B3F" w:rsidRPr="00832269">
        <w:rPr>
          <w:rFonts w:cs="Arial"/>
          <w:szCs w:val="22"/>
          <w:lang w:val="en-US"/>
        </w:rPr>
        <w:t>29.1</w:t>
      </w:r>
      <w:r w:rsidR="00566B3F">
        <w:rPr>
          <w:rFonts w:cs="Arial"/>
          <w:szCs w:val="22"/>
          <w:lang w:val="en-US"/>
        </w:rPr>
        <w:tab/>
      </w:r>
      <w:r w:rsidR="00566B3F" w:rsidRPr="00832269">
        <w:rPr>
          <w:rFonts w:cs="Arial"/>
          <w:szCs w:val="22"/>
          <w:lang w:val="en-US"/>
        </w:rPr>
        <w:t xml:space="preserve">The contract shall be written in English. All </w:t>
      </w:r>
      <w:r w:rsidR="00E03053">
        <w:rPr>
          <w:rFonts w:cs="Arial"/>
          <w:szCs w:val="22"/>
          <w:lang w:val="en-US"/>
        </w:rPr>
        <w:t xml:space="preserve">correspondence and </w:t>
      </w:r>
    </w:p>
    <w:p w14:paraId="69145DAE" w14:textId="77777777" w:rsidR="002C6922" w:rsidRDefault="00566B3F" w:rsidP="00566B3F">
      <w:pPr>
        <w:autoSpaceDE w:val="0"/>
        <w:autoSpaceDN w:val="0"/>
        <w:adjustRightInd w:val="0"/>
        <w:ind w:left="2880" w:hanging="2160"/>
        <w:jc w:val="both"/>
        <w:rPr>
          <w:rFonts w:cs="Arial"/>
          <w:szCs w:val="22"/>
          <w:lang w:val="en-US"/>
        </w:rPr>
      </w:pPr>
      <w:r>
        <w:rPr>
          <w:rFonts w:cs="Arial"/>
          <w:b/>
          <w:bCs/>
          <w:szCs w:val="22"/>
          <w:lang w:val="en-US"/>
        </w:rPr>
        <w:t>l</w:t>
      </w:r>
      <w:r w:rsidR="002C6922" w:rsidRPr="00832269">
        <w:rPr>
          <w:rFonts w:cs="Arial"/>
          <w:b/>
          <w:bCs/>
          <w:szCs w:val="22"/>
          <w:lang w:val="en-US"/>
        </w:rPr>
        <w:t>anguage</w:t>
      </w:r>
      <w:r>
        <w:rPr>
          <w:rFonts w:cs="Arial"/>
          <w:b/>
          <w:bCs/>
          <w:szCs w:val="22"/>
          <w:lang w:val="en-US"/>
        </w:rPr>
        <w:tab/>
      </w:r>
      <w:r w:rsidR="002C6922" w:rsidRPr="00832269">
        <w:rPr>
          <w:rFonts w:cs="Arial"/>
          <w:szCs w:val="22"/>
          <w:lang w:val="en-US"/>
        </w:rPr>
        <w:t xml:space="preserve">other documents pertaining to the contract that is exchanged </w:t>
      </w:r>
      <w:r w:rsidR="00A424A6" w:rsidRPr="00832269">
        <w:rPr>
          <w:rFonts w:cs="Arial"/>
          <w:szCs w:val="22"/>
          <w:lang w:val="en-US"/>
        </w:rPr>
        <w:t>by the</w:t>
      </w:r>
      <w:r w:rsidR="002C6922" w:rsidRPr="00832269">
        <w:rPr>
          <w:rFonts w:cs="Arial"/>
          <w:szCs w:val="22"/>
          <w:lang w:val="en-US"/>
        </w:rPr>
        <w:t xml:space="preserve"> parties shall also be written in English.</w:t>
      </w:r>
    </w:p>
    <w:p w14:paraId="4D5AD346" w14:textId="77777777" w:rsidR="00566B3F" w:rsidRDefault="00566B3F" w:rsidP="00566B3F">
      <w:pPr>
        <w:autoSpaceDE w:val="0"/>
        <w:autoSpaceDN w:val="0"/>
        <w:adjustRightInd w:val="0"/>
        <w:ind w:left="2880" w:hanging="2160"/>
        <w:jc w:val="both"/>
        <w:rPr>
          <w:rFonts w:cs="Arial"/>
          <w:szCs w:val="22"/>
          <w:lang w:val="en-US"/>
        </w:rPr>
      </w:pPr>
    </w:p>
    <w:p w14:paraId="3067EFF5" w14:textId="77777777" w:rsidR="00671391" w:rsidRPr="00832269" w:rsidRDefault="00671391" w:rsidP="00566B3F">
      <w:pPr>
        <w:autoSpaceDE w:val="0"/>
        <w:autoSpaceDN w:val="0"/>
        <w:adjustRightInd w:val="0"/>
        <w:ind w:left="2880" w:hanging="2160"/>
        <w:jc w:val="both"/>
        <w:rPr>
          <w:rFonts w:cs="Arial"/>
          <w:szCs w:val="22"/>
          <w:lang w:val="en-US"/>
        </w:rPr>
      </w:pPr>
    </w:p>
    <w:p w14:paraId="1E6D6771" w14:textId="77777777" w:rsidR="002C6922" w:rsidRPr="00832269" w:rsidRDefault="002C6922" w:rsidP="00832269">
      <w:pPr>
        <w:autoSpaceDE w:val="0"/>
        <w:autoSpaceDN w:val="0"/>
        <w:adjustRightInd w:val="0"/>
        <w:jc w:val="both"/>
        <w:rPr>
          <w:rFonts w:cs="Arial"/>
          <w:szCs w:val="22"/>
          <w:lang w:val="en-US"/>
        </w:rPr>
      </w:pPr>
      <w:r w:rsidRPr="00832269">
        <w:rPr>
          <w:rFonts w:cs="Arial"/>
          <w:b/>
          <w:bCs/>
          <w:szCs w:val="22"/>
          <w:lang w:val="en-US"/>
        </w:rPr>
        <w:t>30.</w:t>
      </w:r>
      <w:r w:rsidR="00566B3F">
        <w:rPr>
          <w:rFonts w:cs="Arial"/>
          <w:b/>
          <w:bCs/>
          <w:szCs w:val="22"/>
          <w:lang w:val="en-US"/>
        </w:rPr>
        <w:tab/>
      </w:r>
      <w:r w:rsidRPr="00832269">
        <w:rPr>
          <w:rFonts w:cs="Arial"/>
          <w:b/>
          <w:bCs/>
          <w:szCs w:val="22"/>
          <w:lang w:val="en-US"/>
        </w:rPr>
        <w:t>Applicable</w:t>
      </w:r>
      <w:r w:rsidR="00566B3F">
        <w:rPr>
          <w:rFonts w:cs="Arial"/>
          <w:b/>
          <w:bCs/>
          <w:szCs w:val="22"/>
          <w:lang w:val="en-US"/>
        </w:rPr>
        <w:tab/>
      </w:r>
      <w:r w:rsidRPr="00832269">
        <w:rPr>
          <w:rFonts w:cs="Arial"/>
          <w:szCs w:val="22"/>
          <w:lang w:val="en-US"/>
        </w:rPr>
        <w:t>30.1</w:t>
      </w:r>
      <w:r w:rsidR="00566B3F">
        <w:rPr>
          <w:rFonts w:cs="Arial"/>
          <w:szCs w:val="22"/>
          <w:lang w:val="en-US"/>
        </w:rPr>
        <w:tab/>
      </w:r>
      <w:r w:rsidRPr="00832269">
        <w:rPr>
          <w:rFonts w:cs="Arial"/>
          <w:szCs w:val="22"/>
          <w:lang w:val="en-US"/>
        </w:rPr>
        <w:t>The contract shall be interpreted in accordance with South</w:t>
      </w:r>
      <w:r w:rsidR="00E03053">
        <w:rPr>
          <w:rFonts w:cs="Arial"/>
          <w:szCs w:val="22"/>
          <w:lang w:val="en-US"/>
        </w:rPr>
        <w:t xml:space="preserve"> African</w:t>
      </w:r>
    </w:p>
    <w:p w14:paraId="662620EE" w14:textId="77777777" w:rsidR="002C6922" w:rsidRDefault="00566B3F" w:rsidP="00566B3F">
      <w:pPr>
        <w:autoSpaceDE w:val="0"/>
        <w:autoSpaceDN w:val="0"/>
        <w:adjustRightInd w:val="0"/>
        <w:ind w:firstLine="720"/>
        <w:jc w:val="both"/>
        <w:rPr>
          <w:rFonts w:cs="Arial"/>
          <w:szCs w:val="22"/>
          <w:lang w:val="en-US"/>
        </w:rPr>
      </w:pPr>
      <w:r>
        <w:rPr>
          <w:rFonts w:cs="Arial"/>
          <w:b/>
          <w:szCs w:val="22"/>
          <w:lang w:val="en-US"/>
        </w:rPr>
        <w:t>l</w:t>
      </w:r>
      <w:r w:rsidRPr="00566B3F">
        <w:rPr>
          <w:rFonts w:cs="Arial"/>
          <w:b/>
          <w:szCs w:val="22"/>
          <w:lang w:val="en-US"/>
        </w:rPr>
        <w:t>aw</w:t>
      </w:r>
      <w:r>
        <w:rPr>
          <w:rFonts w:cs="Arial"/>
          <w:szCs w:val="22"/>
          <w:lang w:val="en-US"/>
        </w:rPr>
        <w:tab/>
      </w:r>
      <w:r>
        <w:rPr>
          <w:rFonts w:cs="Arial"/>
          <w:szCs w:val="22"/>
          <w:lang w:val="en-US"/>
        </w:rPr>
        <w:tab/>
      </w:r>
      <w:r>
        <w:rPr>
          <w:rFonts w:cs="Arial"/>
          <w:szCs w:val="22"/>
          <w:lang w:val="en-US"/>
        </w:rPr>
        <w:tab/>
      </w:r>
      <w:r w:rsidR="002C6922" w:rsidRPr="00832269">
        <w:rPr>
          <w:rFonts w:cs="Arial"/>
          <w:szCs w:val="22"/>
          <w:lang w:val="en-US"/>
        </w:rPr>
        <w:t>laws, unless otherwise specified.</w:t>
      </w:r>
    </w:p>
    <w:p w14:paraId="5FCA4438" w14:textId="77777777" w:rsidR="00566B3F" w:rsidRDefault="00566B3F" w:rsidP="00566B3F">
      <w:pPr>
        <w:autoSpaceDE w:val="0"/>
        <w:autoSpaceDN w:val="0"/>
        <w:adjustRightInd w:val="0"/>
        <w:ind w:firstLine="720"/>
        <w:jc w:val="both"/>
        <w:rPr>
          <w:rFonts w:cs="Arial"/>
          <w:szCs w:val="22"/>
          <w:lang w:val="en-US"/>
        </w:rPr>
      </w:pPr>
    </w:p>
    <w:p w14:paraId="6DA7F88D" w14:textId="77777777" w:rsidR="00D66F7B" w:rsidRDefault="002C6922" w:rsidP="00832269">
      <w:pPr>
        <w:autoSpaceDE w:val="0"/>
        <w:autoSpaceDN w:val="0"/>
        <w:adjustRightInd w:val="0"/>
        <w:jc w:val="both"/>
        <w:rPr>
          <w:rFonts w:cs="Arial"/>
          <w:szCs w:val="22"/>
          <w:lang w:val="en-US"/>
        </w:rPr>
      </w:pPr>
      <w:r w:rsidRPr="00832269">
        <w:rPr>
          <w:rFonts w:cs="Arial"/>
          <w:b/>
          <w:bCs/>
          <w:szCs w:val="22"/>
          <w:lang w:val="en-US"/>
        </w:rPr>
        <w:t>31.</w:t>
      </w:r>
      <w:r w:rsidR="00D66F7B">
        <w:rPr>
          <w:rFonts w:cs="Arial"/>
          <w:b/>
          <w:bCs/>
          <w:szCs w:val="22"/>
          <w:lang w:val="en-US"/>
        </w:rPr>
        <w:tab/>
      </w:r>
      <w:r w:rsidRPr="00832269">
        <w:rPr>
          <w:rFonts w:cs="Arial"/>
          <w:b/>
          <w:bCs/>
          <w:szCs w:val="22"/>
          <w:lang w:val="en-US"/>
        </w:rPr>
        <w:t>Notices</w:t>
      </w:r>
      <w:r w:rsidR="00D66F7B">
        <w:rPr>
          <w:rFonts w:cs="Arial"/>
          <w:b/>
          <w:bCs/>
          <w:szCs w:val="22"/>
          <w:lang w:val="en-US"/>
        </w:rPr>
        <w:tab/>
      </w:r>
      <w:r w:rsidRPr="00832269">
        <w:rPr>
          <w:rFonts w:cs="Arial"/>
          <w:szCs w:val="22"/>
          <w:lang w:val="en-US"/>
        </w:rPr>
        <w:t>31.1</w:t>
      </w:r>
      <w:r w:rsidR="00D66F7B">
        <w:rPr>
          <w:rFonts w:cs="Arial"/>
          <w:szCs w:val="22"/>
          <w:lang w:val="en-US"/>
        </w:rPr>
        <w:tab/>
      </w:r>
      <w:r w:rsidRPr="00832269">
        <w:rPr>
          <w:rFonts w:cs="Arial"/>
          <w:szCs w:val="22"/>
          <w:lang w:val="en-US"/>
        </w:rPr>
        <w:t xml:space="preserve">Every written acceptance of a bid shall be posted to the </w:t>
      </w:r>
      <w:r w:rsidR="00E03053">
        <w:rPr>
          <w:rFonts w:cs="Arial"/>
          <w:szCs w:val="22"/>
          <w:lang w:val="en-US"/>
        </w:rPr>
        <w:t xml:space="preserve">Supplier </w:t>
      </w:r>
    </w:p>
    <w:p w14:paraId="5FF71BC0" w14:textId="77777777" w:rsidR="002C6922" w:rsidRDefault="002C6922" w:rsidP="00D66F7B">
      <w:pPr>
        <w:autoSpaceDE w:val="0"/>
        <w:autoSpaceDN w:val="0"/>
        <w:adjustRightInd w:val="0"/>
        <w:ind w:left="2880"/>
        <w:jc w:val="both"/>
        <w:rPr>
          <w:rFonts w:cs="Arial"/>
          <w:szCs w:val="22"/>
          <w:lang w:val="en-US"/>
        </w:rPr>
      </w:pPr>
      <w:r w:rsidRPr="00832269">
        <w:rPr>
          <w:rFonts w:cs="Arial"/>
          <w:szCs w:val="22"/>
          <w:lang w:val="en-US"/>
        </w:rPr>
        <w:lastRenderedPageBreak/>
        <w:t>concerned by registered or certified mail and any other notice to</w:t>
      </w:r>
      <w:r w:rsidR="00F63F99">
        <w:rPr>
          <w:rFonts w:cs="Arial"/>
          <w:szCs w:val="22"/>
          <w:lang w:val="en-US"/>
        </w:rPr>
        <w:t xml:space="preserve"> </w:t>
      </w:r>
      <w:r w:rsidRPr="00832269">
        <w:rPr>
          <w:rFonts w:cs="Arial"/>
          <w:szCs w:val="22"/>
          <w:lang w:val="en-US"/>
        </w:rPr>
        <w:t>him shall be posted by ordinary mail to the address furnished in</w:t>
      </w:r>
      <w:r w:rsidR="00F63F99">
        <w:rPr>
          <w:rFonts w:cs="Arial"/>
          <w:szCs w:val="22"/>
          <w:lang w:val="en-US"/>
        </w:rPr>
        <w:t xml:space="preserve"> </w:t>
      </w:r>
      <w:r w:rsidRPr="00832269">
        <w:rPr>
          <w:rFonts w:cs="Arial"/>
          <w:szCs w:val="22"/>
          <w:lang w:val="en-US"/>
        </w:rPr>
        <w:t>his bid or to the address notified later by him in writing and such</w:t>
      </w:r>
      <w:r w:rsidR="00F63F99">
        <w:rPr>
          <w:rFonts w:cs="Arial"/>
          <w:szCs w:val="22"/>
          <w:lang w:val="en-US"/>
        </w:rPr>
        <w:t xml:space="preserve"> </w:t>
      </w:r>
      <w:r w:rsidRPr="00832269">
        <w:rPr>
          <w:rFonts w:cs="Arial"/>
          <w:szCs w:val="22"/>
          <w:lang w:val="en-US"/>
        </w:rPr>
        <w:t>posting shall be deemed to be proper service of such notice.</w:t>
      </w:r>
    </w:p>
    <w:p w14:paraId="25F08F8F" w14:textId="77777777" w:rsidR="00D66F7B" w:rsidRPr="00832269" w:rsidRDefault="00D66F7B" w:rsidP="00D66F7B">
      <w:pPr>
        <w:autoSpaceDE w:val="0"/>
        <w:autoSpaceDN w:val="0"/>
        <w:adjustRightInd w:val="0"/>
        <w:ind w:left="2880"/>
        <w:jc w:val="both"/>
        <w:rPr>
          <w:rFonts w:cs="Arial"/>
          <w:szCs w:val="22"/>
          <w:lang w:val="en-US"/>
        </w:rPr>
      </w:pPr>
    </w:p>
    <w:p w14:paraId="18C02FA0" w14:textId="77777777" w:rsidR="002C6922" w:rsidRDefault="002C6922" w:rsidP="00D66F7B">
      <w:pPr>
        <w:autoSpaceDE w:val="0"/>
        <w:autoSpaceDN w:val="0"/>
        <w:adjustRightInd w:val="0"/>
        <w:ind w:left="2880" w:hanging="720"/>
        <w:jc w:val="both"/>
        <w:rPr>
          <w:rFonts w:cs="Arial"/>
          <w:szCs w:val="22"/>
          <w:lang w:val="en-US"/>
        </w:rPr>
      </w:pPr>
      <w:r w:rsidRPr="00832269">
        <w:rPr>
          <w:rFonts w:cs="Arial"/>
          <w:szCs w:val="22"/>
          <w:lang w:val="en-US"/>
        </w:rPr>
        <w:t>31.2</w:t>
      </w:r>
      <w:r w:rsidR="00D66F7B">
        <w:rPr>
          <w:rFonts w:cs="Arial"/>
          <w:szCs w:val="22"/>
          <w:lang w:val="en-US"/>
        </w:rPr>
        <w:tab/>
      </w:r>
      <w:r w:rsidRPr="00832269">
        <w:rPr>
          <w:rFonts w:cs="Arial"/>
          <w:szCs w:val="22"/>
          <w:lang w:val="en-US"/>
        </w:rPr>
        <w:t>The time mentioned in the contract documents for performing any</w:t>
      </w:r>
      <w:r w:rsidR="00F63F99">
        <w:rPr>
          <w:rFonts w:cs="Arial"/>
          <w:szCs w:val="22"/>
          <w:lang w:val="en-US"/>
        </w:rPr>
        <w:t xml:space="preserve"> </w:t>
      </w:r>
      <w:r w:rsidRPr="00832269">
        <w:rPr>
          <w:rFonts w:cs="Arial"/>
          <w:szCs w:val="22"/>
          <w:lang w:val="en-US"/>
        </w:rPr>
        <w:t>act after such aforesaid notice has been given, shall be reckoned</w:t>
      </w:r>
      <w:r w:rsidR="00F63F99">
        <w:rPr>
          <w:rFonts w:cs="Arial"/>
          <w:szCs w:val="22"/>
          <w:lang w:val="en-US"/>
        </w:rPr>
        <w:t xml:space="preserve"> </w:t>
      </w:r>
      <w:r w:rsidRPr="00832269">
        <w:rPr>
          <w:rFonts w:cs="Arial"/>
          <w:szCs w:val="22"/>
          <w:lang w:val="en-US"/>
        </w:rPr>
        <w:t>from the date of posting of such notice.</w:t>
      </w:r>
    </w:p>
    <w:p w14:paraId="1FEFDC54" w14:textId="77777777" w:rsidR="00671391" w:rsidRPr="00832269" w:rsidRDefault="00671391" w:rsidP="00D66F7B">
      <w:pPr>
        <w:autoSpaceDE w:val="0"/>
        <w:autoSpaceDN w:val="0"/>
        <w:adjustRightInd w:val="0"/>
        <w:ind w:left="2880" w:hanging="720"/>
        <w:jc w:val="both"/>
        <w:rPr>
          <w:rFonts w:cs="Arial"/>
          <w:szCs w:val="22"/>
          <w:lang w:val="en-US"/>
        </w:rPr>
      </w:pPr>
    </w:p>
    <w:p w14:paraId="4FE435C4" w14:textId="77777777" w:rsidR="00D66F7B" w:rsidRPr="00832269" w:rsidRDefault="002C6922" w:rsidP="00D66F7B">
      <w:pPr>
        <w:autoSpaceDE w:val="0"/>
        <w:autoSpaceDN w:val="0"/>
        <w:adjustRightInd w:val="0"/>
        <w:jc w:val="both"/>
        <w:rPr>
          <w:rFonts w:cs="Arial"/>
          <w:szCs w:val="22"/>
          <w:lang w:val="en-US"/>
        </w:rPr>
      </w:pPr>
      <w:r w:rsidRPr="00832269">
        <w:rPr>
          <w:rFonts w:cs="Arial"/>
          <w:b/>
          <w:bCs/>
          <w:szCs w:val="22"/>
          <w:lang w:val="en-US"/>
        </w:rPr>
        <w:t>32.</w:t>
      </w:r>
      <w:r w:rsidR="00D66F7B">
        <w:rPr>
          <w:rFonts w:cs="Arial"/>
          <w:b/>
          <w:bCs/>
          <w:szCs w:val="22"/>
          <w:lang w:val="en-US"/>
        </w:rPr>
        <w:tab/>
      </w:r>
      <w:r w:rsidRPr="00832269">
        <w:rPr>
          <w:rFonts w:cs="Arial"/>
          <w:b/>
          <w:bCs/>
          <w:szCs w:val="22"/>
          <w:lang w:val="en-US"/>
        </w:rPr>
        <w:t>Taxes and</w:t>
      </w:r>
      <w:r w:rsidR="00D66F7B">
        <w:rPr>
          <w:rFonts w:cs="Arial"/>
          <w:b/>
          <w:bCs/>
          <w:szCs w:val="22"/>
          <w:lang w:val="en-US"/>
        </w:rPr>
        <w:tab/>
      </w:r>
      <w:r w:rsidR="00D66F7B" w:rsidRPr="00832269">
        <w:rPr>
          <w:rFonts w:cs="Arial"/>
          <w:szCs w:val="22"/>
          <w:lang w:val="en-US"/>
        </w:rPr>
        <w:t>32.1</w:t>
      </w:r>
      <w:r w:rsidR="00D66F7B">
        <w:rPr>
          <w:rFonts w:cs="Arial"/>
          <w:szCs w:val="22"/>
          <w:lang w:val="en-US"/>
        </w:rPr>
        <w:tab/>
      </w:r>
      <w:r w:rsidR="00D66F7B" w:rsidRPr="00832269">
        <w:rPr>
          <w:rFonts w:cs="Arial"/>
          <w:szCs w:val="22"/>
          <w:lang w:val="en-US"/>
        </w:rPr>
        <w:t>A foreign supplier shall be entirely responsible for all taxes,</w:t>
      </w:r>
      <w:r w:rsidR="00E03053">
        <w:rPr>
          <w:rFonts w:cs="Arial"/>
          <w:szCs w:val="22"/>
          <w:lang w:val="en-US"/>
        </w:rPr>
        <w:t xml:space="preserve"> stamp </w:t>
      </w:r>
    </w:p>
    <w:p w14:paraId="00EF8356" w14:textId="77777777" w:rsidR="002C6922" w:rsidRDefault="00D66F7B" w:rsidP="00D66F7B">
      <w:pPr>
        <w:autoSpaceDE w:val="0"/>
        <w:autoSpaceDN w:val="0"/>
        <w:adjustRightInd w:val="0"/>
        <w:ind w:left="2880" w:hanging="2160"/>
        <w:jc w:val="both"/>
        <w:rPr>
          <w:rFonts w:cs="Arial"/>
          <w:szCs w:val="22"/>
          <w:lang w:val="en-US"/>
        </w:rPr>
      </w:pPr>
      <w:r>
        <w:rPr>
          <w:rFonts w:cs="Arial"/>
          <w:b/>
          <w:bCs/>
          <w:szCs w:val="22"/>
          <w:lang w:val="en-US"/>
        </w:rPr>
        <w:t>d</w:t>
      </w:r>
      <w:r w:rsidR="002C6922" w:rsidRPr="00832269">
        <w:rPr>
          <w:rFonts w:cs="Arial"/>
          <w:b/>
          <w:bCs/>
          <w:szCs w:val="22"/>
          <w:lang w:val="en-US"/>
        </w:rPr>
        <w:t>uties</w:t>
      </w:r>
      <w:r>
        <w:rPr>
          <w:rFonts w:cs="Arial"/>
          <w:b/>
          <w:bCs/>
          <w:szCs w:val="22"/>
          <w:lang w:val="en-US"/>
        </w:rPr>
        <w:tab/>
      </w:r>
      <w:r w:rsidR="002C6922" w:rsidRPr="00832269">
        <w:rPr>
          <w:rFonts w:cs="Arial"/>
          <w:szCs w:val="22"/>
          <w:lang w:val="en-US"/>
        </w:rPr>
        <w:t>duties, license fees, and other such levies imposed outside</w:t>
      </w:r>
      <w:r w:rsidR="00F63F99">
        <w:rPr>
          <w:rFonts w:cs="Arial"/>
          <w:szCs w:val="22"/>
          <w:lang w:val="en-US"/>
        </w:rPr>
        <w:t xml:space="preserve"> </w:t>
      </w:r>
      <w:r w:rsidR="002C6922" w:rsidRPr="00832269">
        <w:rPr>
          <w:rFonts w:cs="Arial"/>
          <w:szCs w:val="22"/>
          <w:lang w:val="en-US"/>
        </w:rPr>
        <w:t>the purchaser’s country.</w:t>
      </w:r>
    </w:p>
    <w:p w14:paraId="7F8E39A1" w14:textId="77777777" w:rsidR="00D66F7B" w:rsidRPr="00832269" w:rsidRDefault="00D66F7B" w:rsidP="00D66F7B">
      <w:pPr>
        <w:autoSpaceDE w:val="0"/>
        <w:autoSpaceDN w:val="0"/>
        <w:adjustRightInd w:val="0"/>
        <w:ind w:left="2880" w:hanging="2160"/>
        <w:jc w:val="both"/>
        <w:rPr>
          <w:rFonts w:cs="Arial"/>
          <w:szCs w:val="22"/>
          <w:lang w:val="en-US"/>
        </w:rPr>
      </w:pPr>
    </w:p>
    <w:p w14:paraId="0E45C8F5" w14:textId="77777777" w:rsidR="002C6922" w:rsidRDefault="002C6922" w:rsidP="00D66F7B">
      <w:pPr>
        <w:autoSpaceDE w:val="0"/>
        <w:autoSpaceDN w:val="0"/>
        <w:adjustRightInd w:val="0"/>
        <w:ind w:left="2880" w:hanging="720"/>
        <w:jc w:val="both"/>
        <w:rPr>
          <w:rFonts w:cs="Arial"/>
          <w:szCs w:val="22"/>
          <w:lang w:val="en-US"/>
        </w:rPr>
      </w:pPr>
      <w:r w:rsidRPr="00832269">
        <w:rPr>
          <w:rFonts w:cs="Arial"/>
          <w:szCs w:val="22"/>
          <w:lang w:val="en-US"/>
        </w:rPr>
        <w:t>32.2</w:t>
      </w:r>
      <w:r w:rsidR="00D66F7B">
        <w:rPr>
          <w:rFonts w:cs="Arial"/>
          <w:szCs w:val="22"/>
          <w:lang w:val="en-US"/>
        </w:rPr>
        <w:tab/>
      </w:r>
      <w:r w:rsidRPr="00832269">
        <w:rPr>
          <w:rFonts w:cs="Arial"/>
          <w:szCs w:val="22"/>
          <w:lang w:val="en-US"/>
        </w:rPr>
        <w:t xml:space="preserve">A local supplier shall be entirely responsible for all taxes, </w:t>
      </w:r>
      <w:r w:rsidR="00F63F99" w:rsidRPr="00832269">
        <w:rPr>
          <w:rFonts w:cs="Arial"/>
          <w:szCs w:val="22"/>
          <w:lang w:val="en-US"/>
        </w:rPr>
        <w:t>duties, license</w:t>
      </w:r>
      <w:r w:rsidRPr="00832269">
        <w:rPr>
          <w:rFonts w:cs="Arial"/>
          <w:szCs w:val="22"/>
          <w:lang w:val="en-US"/>
        </w:rPr>
        <w:t xml:space="preserve"> fees, etc., incurred until delivery of the contracted goods to</w:t>
      </w:r>
      <w:r w:rsidR="00F63F99">
        <w:rPr>
          <w:rFonts w:cs="Arial"/>
          <w:szCs w:val="22"/>
          <w:lang w:val="en-US"/>
        </w:rPr>
        <w:t xml:space="preserve"> </w:t>
      </w:r>
      <w:r w:rsidRPr="00832269">
        <w:rPr>
          <w:rFonts w:cs="Arial"/>
          <w:szCs w:val="22"/>
          <w:lang w:val="en-US"/>
        </w:rPr>
        <w:t>the purchaser.</w:t>
      </w:r>
    </w:p>
    <w:p w14:paraId="263B1A93" w14:textId="77777777" w:rsidR="00D66F7B" w:rsidRPr="00832269" w:rsidRDefault="00D66F7B" w:rsidP="00D66F7B">
      <w:pPr>
        <w:autoSpaceDE w:val="0"/>
        <w:autoSpaceDN w:val="0"/>
        <w:adjustRightInd w:val="0"/>
        <w:ind w:left="2880" w:hanging="720"/>
        <w:jc w:val="both"/>
        <w:rPr>
          <w:rFonts w:cs="Arial"/>
          <w:szCs w:val="22"/>
          <w:lang w:val="en-US"/>
        </w:rPr>
      </w:pPr>
    </w:p>
    <w:p w14:paraId="44773C63" w14:textId="77777777" w:rsidR="002C6922" w:rsidRDefault="002C6922" w:rsidP="00D66F7B">
      <w:pPr>
        <w:autoSpaceDE w:val="0"/>
        <w:autoSpaceDN w:val="0"/>
        <w:adjustRightInd w:val="0"/>
        <w:ind w:left="2880" w:hanging="720"/>
        <w:jc w:val="both"/>
        <w:rPr>
          <w:rFonts w:cs="Arial"/>
          <w:szCs w:val="22"/>
          <w:lang w:val="en-US"/>
        </w:rPr>
      </w:pPr>
      <w:r w:rsidRPr="00832269">
        <w:rPr>
          <w:rFonts w:cs="Arial"/>
          <w:szCs w:val="22"/>
          <w:lang w:val="en-US"/>
        </w:rPr>
        <w:t>32.3</w:t>
      </w:r>
      <w:r w:rsidR="00D66F7B">
        <w:rPr>
          <w:rFonts w:cs="Arial"/>
          <w:szCs w:val="22"/>
          <w:lang w:val="en-US"/>
        </w:rPr>
        <w:tab/>
      </w:r>
      <w:r w:rsidRPr="00832269">
        <w:rPr>
          <w:rFonts w:cs="Arial"/>
          <w:szCs w:val="22"/>
          <w:lang w:val="en-US"/>
        </w:rPr>
        <w:t>No contract shall be concluded with any bidder whose tax matters</w:t>
      </w:r>
      <w:r w:rsidR="00F63F99">
        <w:rPr>
          <w:rFonts w:cs="Arial"/>
          <w:szCs w:val="22"/>
          <w:lang w:val="en-US"/>
        </w:rPr>
        <w:t xml:space="preserve"> </w:t>
      </w:r>
      <w:r w:rsidRPr="00832269">
        <w:rPr>
          <w:rFonts w:cs="Arial"/>
          <w:szCs w:val="22"/>
          <w:lang w:val="en-US"/>
        </w:rPr>
        <w:t>are not in order. Prior to the award of a bid SARS must have</w:t>
      </w:r>
      <w:r w:rsidR="00F63F99">
        <w:rPr>
          <w:rFonts w:cs="Arial"/>
          <w:szCs w:val="22"/>
          <w:lang w:val="en-US"/>
        </w:rPr>
        <w:t xml:space="preserve"> </w:t>
      </w:r>
      <w:r w:rsidRPr="00832269">
        <w:rPr>
          <w:rFonts w:cs="Arial"/>
          <w:szCs w:val="22"/>
          <w:lang w:val="en-US"/>
        </w:rPr>
        <w:t>certified that the tax matters of the preferred bidder are in order.</w:t>
      </w:r>
    </w:p>
    <w:p w14:paraId="2D548AA4" w14:textId="77777777" w:rsidR="00D66F7B" w:rsidRPr="00832269" w:rsidRDefault="00D66F7B" w:rsidP="00D66F7B">
      <w:pPr>
        <w:autoSpaceDE w:val="0"/>
        <w:autoSpaceDN w:val="0"/>
        <w:adjustRightInd w:val="0"/>
        <w:ind w:left="2880" w:hanging="720"/>
        <w:jc w:val="both"/>
        <w:rPr>
          <w:rFonts w:cs="Arial"/>
          <w:szCs w:val="22"/>
          <w:lang w:val="en-US"/>
        </w:rPr>
      </w:pPr>
    </w:p>
    <w:p w14:paraId="1F5785E7" w14:textId="77777777" w:rsidR="002C6922" w:rsidRDefault="002C6922" w:rsidP="00D66F7B">
      <w:pPr>
        <w:autoSpaceDE w:val="0"/>
        <w:autoSpaceDN w:val="0"/>
        <w:adjustRightInd w:val="0"/>
        <w:ind w:left="2880" w:hanging="720"/>
        <w:jc w:val="both"/>
        <w:rPr>
          <w:rFonts w:cs="Arial"/>
          <w:szCs w:val="22"/>
          <w:lang w:val="en-US"/>
        </w:rPr>
      </w:pPr>
      <w:r w:rsidRPr="00832269">
        <w:rPr>
          <w:rFonts w:cs="Arial"/>
          <w:szCs w:val="22"/>
          <w:lang w:val="en-US"/>
        </w:rPr>
        <w:t>32.4</w:t>
      </w:r>
      <w:r w:rsidR="00D66F7B">
        <w:rPr>
          <w:rFonts w:cs="Arial"/>
          <w:szCs w:val="22"/>
          <w:lang w:val="en-US"/>
        </w:rPr>
        <w:tab/>
      </w:r>
      <w:r w:rsidRPr="00832269">
        <w:rPr>
          <w:rFonts w:cs="Arial"/>
          <w:szCs w:val="22"/>
          <w:lang w:val="en-US"/>
        </w:rPr>
        <w:t>No contract shall be concluded with any bidder whose municipal</w:t>
      </w:r>
      <w:r w:rsidR="00F63F99">
        <w:rPr>
          <w:rFonts w:cs="Arial"/>
          <w:szCs w:val="22"/>
          <w:lang w:val="en-US"/>
        </w:rPr>
        <w:t xml:space="preserve"> </w:t>
      </w:r>
      <w:r w:rsidRPr="00832269">
        <w:rPr>
          <w:rFonts w:cs="Arial"/>
          <w:szCs w:val="22"/>
          <w:lang w:val="en-US"/>
        </w:rPr>
        <w:t>rates and taxes and municipal services charges are in arrears.</w:t>
      </w:r>
    </w:p>
    <w:p w14:paraId="7BB8BDF7" w14:textId="77777777" w:rsidR="00D402E1" w:rsidRDefault="00D402E1" w:rsidP="00D66F7B">
      <w:pPr>
        <w:autoSpaceDE w:val="0"/>
        <w:autoSpaceDN w:val="0"/>
        <w:adjustRightInd w:val="0"/>
        <w:jc w:val="both"/>
        <w:rPr>
          <w:rFonts w:cs="Arial"/>
          <w:b/>
          <w:bCs/>
          <w:szCs w:val="22"/>
          <w:lang w:val="en-US"/>
        </w:rPr>
      </w:pPr>
    </w:p>
    <w:p w14:paraId="795C9EC5" w14:textId="77777777" w:rsidR="00D66F7B" w:rsidRPr="00832269" w:rsidRDefault="002C6922" w:rsidP="00D66F7B">
      <w:pPr>
        <w:autoSpaceDE w:val="0"/>
        <w:autoSpaceDN w:val="0"/>
        <w:adjustRightInd w:val="0"/>
        <w:jc w:val="both"/>
        <w:rPr>
          <w:rFonts w:cs="Arial"/>
          <w:szCs w:val="22"/>
          <w:lang w:val="en-US"/>
        </w:rPr>
      </w:pPr>
      <w:r w:rsidRPr="00832269">
        <w:rPr>
          <w:rFonts w:cs="Arial"/>
          <w:b/>
          <w:bCs/>
          <w:szCs w:val="22"/>
          <w:lang w:val="en-US"/>
        </w:rPr>
        <w:t>33.</w:t>
      </w:r>
      <w:r w:rsidR="00D66F7B">
        <w:rPr>
          <w:rFonts w:cs="Arial"/>
          <w:b/>
          <w:bCs/>
          <w:szCs w:val="22"/>
          <w:lang w:val="en-US"/>
        </w:rPr>
        <w:tab/>
      </w:r>
      <w:r w:rsidRPr="00832269">
        <w:rPr>
          <w:rFonts w:cs="Arial"/>
          <w:b/>
          <w:bCs/>
          <w:szCs w:val="22"/>
          <w:lang w:val="en-US"/>
        </w:rPr>
        <w:t>Transfer of</w:t>
      </w:r>
      <w:r w:rsidR="00D66F7B">
        <w:rPr>
          <w:rFonts w:cs="Arial"/>
          <w:b/>
          <w:bCs/>
          <w:szCs w:val="22"/>
          <w:lang w:val="en-US"/>
        </w:rPr>
        <w:tab/>
      </w:r>
      <w:r w:rsidR="00D66F7B" w:rsidRPr="00832269">
        <w:rPr>
          <w:rFonts w:cs="Arial"/>
          <w:szCs w:val="22"/>
          <w:lang w:val="en-US"/>
        </w:rPr>
        <w:t>33.1</w:t>
      </w:r>
      <w:r w:rsidR="00D66F7B">
        <w:rPr>
          <w:rFonts w:cs="Arial"/>
          <w:szCs w:val="22"/>
          <w:lang w:val="en-US"/>
        </w:rPr>
        <w:tab/>
      </w:r>
      <w:r w:rsidR="00D66F7B" w:rsidRPr="00832269">
        <w:rPr>
          <w:rFonts w:cs="Arial"/>
          <w:szCs w:val="22"/>
          <w:lang w:val="en-US"/>
        </w:rPr>
        <w:t xml:space="preserve">The contractor shall not abandon, transfer, cede assign or </w:t>
      </w:r>
      <w:r w:rsidR="00E03053">
        <w:rPr>
          <w:rFonts w:cs="Arial"/>
          <w:szCs w:val="22"/>
          <w:lang w:val="en-US"/>
        </w:rPr>
        <w:t xml:space="preserve">sublet a </w:t>
      </w:r>
    </w:p>
    <w:p w14:paraId="7143D716" w14:textId="77777777" w:rsidR="002C6922" w:rsidRDefault="00085683" w:rsidP="00085683">
      <w:pPr>
        <w:autoSpaceDE w:val="0"/>
        <w:autoSpaceDN w:val="0"/>
        <w:adjustRightInd w:val="0"/>
        <w:ind w:left="2880" w:hanging="2160"/>
        <w:jc w:val="both"/>
        <w:rPr>
          <w:rFonts w:cs="Arial"/>
          <w:szCs w:val="22"/>
          <w:lang w:val="en-US"/>
        </w:rPr>
      </w:pPr>
      <w:r>
        <w:rPr>
          <w:rFonts w:cs="Arial"/>
          <w:b/>
          <w:bCs/>
          <w:szCs w:val="22"/>
          <w:lang w:val="en-US"/>
        </w:rPr>
        <w:t>c</w:t>
      </w:r>
      <w:r w:rsidR="002C6922" w:rsidRPr="00832269">
        <w:rPr>
          <w:rFonts w:cs="Arial"/>
          <w:b/>
          <w:bCs/>
          <w:szCs w:val="22"/>
          <w:lang w:val="en-US"/>
        </w:rPr>
        <w:t>ontracts</w:t>
      </w:r>
      <w:r w:rsidR="00D66F7B">
        <w:rPr>
          <w:rFonts w:cs="Arial"/>
          <w:b/>
          <w:bCs/>
          <w:szCs w:val="22"/>
          <w:lang w:val="en-US"/>
        </w:rPr>
        <w:tab/>
      </w:r>
      <w:r w:rsidR="002C6922" w:rsidRPr="00832269">
        <w:rPr>
          <w:rFonts w:cs="Arial"/>
          <w:szCs w:val="22"/>
          <w:lang w:val="en-US"/>
        </w:rPr>
        <w:t>contract or part thereof without the written permission of the</w:t>
      </w:r>
      <w:r w:rsidR="008D35DF">
        <w:rPr>
          <w:rFonts w:cs="Arial"/>
          <w:szCs w:val="22"/>
          <w:lang w:val="en-US"/>
        </w:rPr>
        <w:t xml:space="preserve"> </w:t>
      </w:r>
      <w:r w:rsidR="002C6922" w:rsidRPr="00832269">
        <w:rPr>
          <w:rFonts w:cs="Arial"/>
          <w:szCs w:val="22"/>
          <w:lang w:val="en-US"/>
        </w:rPr>
        <w:t>purchaser</w:t>
      </w:r>
      <w:r>
        <w:rPr>
          <w:rFonts w:cs="Arial"/>
          <w:szCs w:val="22"/>
          <w:lang w:val="en-US"/>
        </w:rPr>
        <w:t>.</w:t>
      </w:r>
    </w:p>
    <w:p w14:paraId="529F5A02" w14:textId="77777777" w:rsidR="00671391" w:rsidRPr="00584972" w:rsidRDefault="00671391" w:rsidP="00085683">
      <w:pPr>
        <w:autoSpaceDE w:val="0"/>
        <w:autoSpaceDN w:val="0"/>
        <w:adjustRightInd w:val="0"/>
        <w:ind w:left="2880" w:hanging="2160"/>
        <w:jc w:val="both"/>
        <w:rPr>
          <w:rFonts w:cs="Arial"/>
          <w:sz w:val="12"/>
          <w:szCs w:val="12"/>
          <w:lang w:val="en-US"/>
        </w:rPr>
      </w:pPr>
    </w:p>
    <w:p w14:paraId="464CD1AC" w14:textId="77777777" w:rsidR="006B5897" w:rsidRPr="00832269" w:rsidRDefault="002C6922" w:rsidP="006B5897">
      <w:pPr>
        <w:autoSpaceDE w:val="0"/>
        <w:autoSpaceDN w:val="0"/>
        <w:adjustRightInd w:val="0"/>
        <w:jc w:val="both"/>
        <w:rPr>
          <w:rFonts w:cs="Arial"/>
          <w:szCs w:val="22"/>
          <w:lang w:val="en-US"/>
        </w:rPr>
      </w:pPr>
      <w:r w:rsidRPr="00832269">
        <w:rPr>
          <w:rFonts w:cs="Arial"/>
          <w:b/>
          <w:bCs/>
          <w:szCs w:val="22"/>
          <w:lang w:val="en-US"/>
        </w:rPr>
        <w:t>34.</w:t>
      </w:r>
      <w:r w:rsidR="006B5897">
        <w:rPr>
          <w:rFonts w:cs="Arial"/>
          <w:b/>
          <w:bCs/>
          <w:szCs w:val="22"/>
          <w:lang w:val="en-US"/>
        </w:rPr>
        <w:tab/>
      </w:r>
      <w:r w:rsidRPr="00832269">
        <w:rPr>
          <w:rFonts w:cs="Arial"/>
          <w:b/>
          <w:bCs/>
          <w:szCs w:val="22"/>
          <w:lang w:val="en-US"/>
        </w:rPr>
        <w:t>Amendment</w:t>
      </w:r>
      <w:r w:rsidR="006B5897">
        <w:rPr>
          <w:rFonts w:cs="Arial"/>
          <w:b/>
          <w:bCs/>
          <w:szCs w:val="22"/>
          <w:lang w:val="en-US"/>
        </w:rPr>
        <w:tab/>
      </w:r>
      <w:r w:rsidR="006B5897" w:rsidRPr="00832269">
        <w:rPr>
          <w:rFonts w:cs="Arial"/>
          <w:szCs w:val="22"/>
          <w:lang w:val="en-US"/>
        </w:rPr>
        <w:t>34.1</w:t>
      </w:r>
      <w:r w:rsidR="006B5897">
        <w:rPr>
          <w:rFonts w:cs="Arial"/>
          <w:szCs w:val="22"/>
          <w:lang w:val="en-US"/>
        </w:rPr>
        <w:tab/>
      </w:r>
      <w:r w:rsidR="006B5897" w:rsidRPr="00832269">
        <w:rPr>
          <w:rFonts w:cs="Arial"/>
          <w:szCs w:val="22"/>
          <w:lang w:val="en-US"/>
        </w:rPr>
        <w:t>No agreement to amend or vary a contract or order or the</w:t>
      </w:r>
      <w:r w:rsidR="00E03053">
        <w:rPr>
          <w:rFonts w:cs="Arial"/>
          <w:szCs w:val="22"/>
          <w:lang w:val="en-US"/>
        </w:rPr>
        <w:t xml:space="preserve"> conditions, </w:t>
      </w:r>
    </w:p>
    <w:p w14:paraId="0C149040" w14:textId="77777777" w:rsidR="002C6922" w:rsidRDefault="002C6922" w:rsidP="006B5897">
      <w:pPr>
        <w:autoSpaceDE w:val="0"/>
        <w:autoSpaceDN w:val="0"/>
        <w:adjustRightInd w:val="0"/>
        <w:ind w:left="2880" w:hanging="2160"/>
        <w:jc w:val="both"/>
        <w:rPr>
          <w:rFonts w:cs="Arial"/>
          <w:szCs w:val="22"/>
          <w:lang w:val="en-US"/>
        </w:rPr>
      </w:pPr>
      <w:r w:rsidRPr="00832269">
        <w:rPr>
          <w:rFonts w:cs="Arial"/>
          <w:b/>
          <w:bCs/>
          <w:szCs w:val="22"/>
          <w:lang w:val="en-US"/>
        </w:rPr>
        <w:t>of contracts</w:t>
      </w:r>
      <w:r w:rsidR="006B5897">
        <w:rPr>
          <w:rFonts w:cs="Arial"/>
          <w:b/>
          <w:bCs/>
          <w:szCs w:val="22"/>
          <w:lang w:val="en-US"/>
        </w:rPr>
        <w:tab/>
      </w:r>
      <w:r w:rsidRPr="00832269">
        <w:rPr>
          <w:rFonts w:cs="Arial"/>
          <w:szCs w:val="22"/>
          <w:lang w:val="en-US"/>
        </w:rPr>
        <w:t>stipulations or provisions thereof shall be valid and of</w:t>
      </w:r>
      <w:r w:rsidR="008D35DF">
        <w:rPr>
          <w:rFonts w:cs="Arial"/>
          <w:szCs w:val="22"/>
          <w:lang w:val="en-US"/>
        </w:rPr>
        <w:t xml:space="preserve"> </w:t>
      </w:r>
      <w:r w:rsidRPr="00832269">
        <w:rPr>
          <w:rFonts w:cs="Arial"/>
          <w:szCs w:val="22"/>
          <w:lang w:val="en-US"/>
        </w:rPr>
        <w:t>any force unless such agreement to amend or vary is entered into</w:t>
      </w:r>
      <w:r w:rsidR="008D35DF">
        <w:rPr>
          <w:rFonts w:cs="Arial"/>
          <w:szCs w:val="22"/>
          <w:lang w:val="en-US"/>
        </w:rPr>
        <w:t xml:space="preserve"> </w:t>
      </w:r>
      <w:r w:rsidRPr="00832269">
        <w:rPr>
          <w:rFonts w:cs="Arial"/>
          <w:szCs w:val="22"/>
          <w:lang w:val="en-US"/>
        </w:rPr>
        <w:t>in writing and signed by the contracting parties. Any waiver of the</w:t>
      </w:r>
      <w:r w:rsidR="008D35DF">
        <w:rPr>
          <w:rFonts w:cs="Arial"/>
          <w:szCs w:val="22"/>
          <w:lang w:val="en-US"/>
        </w:rPr>
        <w:t>i</w:t>
      </w:r>
      <w:r w:rsidRPr="00832269">
        <w:rPr>
          <w:rFonts w:cs="Arial"/>
          <w:szCs w:val="22"/>
          <w:lang w:val="en-US"/>
        </w:rPr>
        <w:t>r</w:t>
      </w:r>
      <w:r w:rsidR="008D35DF">
        <w:rPr>
          <w:rFonts w:cs="Arial"/>
          <w:szCs w:val="22"/>
          <w:lang w:val="en-US"/>
        </w:rPr>
        <w:t xml:space="preserve"> r</w:t>
      </w:r>
      <w:r w:rsidRPr="00832269">
        <w:rPr>
          <w:rFonts w:cs="Arial"/>
          <w:szCs w:val="22"/>
          <w:lang w:val="en-US"/>
        </w:rPr>
        <w:t>equirement that the agreement to amend or vary shall be in</w:t>
      </w:r>
      <w:r w:rsidR="008D35DF">
        <w:rPr>
          <w:rFonts w:cs="Arial"/>
          <w:szCs w:val="22"/>
          <w:lang w:val="en-US"/>
        </w:rPr>
        <w:t xml:space="preserve"> </w:t>
      </w:r>
      <w:r w:rsidRPr="00832269">
        <w:rPr>
          <w:rFonts w:cs="Arial"/>
          <w:szCs w:val="22"/>
          <w:lang w:val="en-US"/>
        </w:rPr>
        <w:t>writing, shall also be in writing.</w:t>
      </w:r>
    </w:p>
    <w:p w14:paraId="0BEE95C9" w14:textId="77777777" w:rsidR="006B5897" w:rsidRPr="00584972" w:rsidRDefault="006B5897" w:rsidP="006B5897">
      <w:pPr>
        <w:autoSpaceDE w:val="0"/>
        <w:autoSpaceDN w:val="0"/>
        <w:adjustRightInd w:val="0"/>
        <w:ind w:left="2880" w:hanging="2160"/>
        <w:jc w:val="both"/>
        <w:rPr>
          <w:rFonts w:cs="Arial"/>
          <w:sz w:val="12"/>
          <w:szCs w:val="12"/>
          <w:lang w:val="en-US"/>
        </w:rPr>
      </w:pPr>
    </w:p>
    <w:p w14:paraId="5AF4EBC7" w14:textId="77777777" w:rsidR="00CB483A" w:rsidRDefault="002C6922" w:rsidP="00832269">
      <w:pPr>
        <w:autoSpaceDE w:val="0"/>
        <w:autoSpaceDN w:val="0"/>
        <w:adjustRightInd w:val="0"/>
        <w:jc w:val="both"/>
        <w:rPr>
          <w:rFonts w:cs="Arial"/>
          <w:b/>
          <w:bCs/>
          <w:szCs w:val="22"/>
          <w:lang w:val="en-US"/>
        </w:rPr>
      </w:pPr>
      <w:r w:rsidRPr="00832269">
        <w:rPr>
          <w:rFonts w:cs="Arial"/>
          <w:b/>
          <w:bCs/>
          <w:szCs w:val="22"/>
          <w:lang w:val="en-US"/>
        </w:rPr>
        <w:t>35.</w:t>
      </w:r>
      <w:r w:rsidR="006B5897">
        <w:rPr>
          <w:rFonts w:cs="Arial"/>
          <w:b/>
          <w:bCs/>
          <w:szCs w:val="22"/>
          <w:lang w:val="en-US"/>
        </w:rPr>
        <w:tab/>
      </w:r>
      <w:r w:rsidRPr="00832269">
        <w:rPr>
          <w:rFonts w:cs="Arial"/>
          <w:b/>
          <w:bCs/>
          <w:szCs w:val="22"/>
          <w:lang w:val="en-US"/>
        </w:rPr>
        <w:t>Prohibition</w:t>
      </w:r>
      <w:r w:rsidR="006B5897">
        <w:rPr>
          <w:rFonts w:cs="Arial"/>
          <w:b/>
          <w:bCs/>
          <w:szCs w:val="22"/>
          <w:lang w:val="en-US"/>
        </w:rPr>
        <w:tab/>
      </w:r>
      <w:r w:rsidR="00584972" w:rsidRPr="00832269">
        <w:rPr>
          <w:rFonts w:cs="Arial"/>
          <w:szCs w:val="22"/>
          <w:lang w:val="en-US"/>
        </w:rPr>
        <w:t>35.1</w:t>
      </w:r>
      <w:r w:rsidR="00584972">
        <w:rPr>
          <w:rFonts w:cs="Arial"/>
          <w:szCs w:val="22"/>
          <w:lang w:val="en-US"/>
        </w:rPr>
        <w:tab/>
      </w:r>
      <w:r w:rsidR="00584972" w:rsidRPr="00832269">
        <w:rPr>
          <w:rFonts w:cs="Arial"/>
          <w:szCs w:val="22"/>
          <w:lang w:val="en-US"/>
        </w:rPr>
        <w:t>In terms of section 4 (1) (b) (iii) of the Competition Act No. 89 of</w:t>
      </w:r>
      <w:r w:rsidR="00584972">
        <w:rPr>
          <w:rFonts w:cs="Arial"/>
          <w:szCs w:val="22"/>
          <w:lang w:val="en-US"/>
        </w:rPr>
        <w:t xml:space="preserve"> 1998</w:t>
      </w:r>
    </w:p>
    <w:p w14:paraId="01060E22" w14:textId="77777777" w:rsidR="00CB483A" w:rsidRDefault="00CB483A" w:rsidP="00CB483A">
      <w:pPr>
        <w:autoSpaceDE w:val="0"/>
        <w:autoSpaceDN w:val="0"/>
        <w:adjustRightInd w:val="0"/>
        <w:ind w:firstLine="720"/>
        <w:jc w:val="both"/>
        <w:rPr>
          <w:rFonts w:cs="Arial"/>
          <w:b/>
          <w:bCs/>
          <w:szCs w:val="22"/>
          <w:lang w:val="en-US"/>
        </w:rPr>
      </w:pPr>
      <w:r>
        <w:rPr>
          <w:rFonts w:cs="Arial"/>
          <w:b/>
          <w:bCs/>
          <w:szCs w:val="22"/>
          <w:lang w:val="en-US"/>
        </w:rPr>
        <w:t xml:space="preserve">of </w:t>
      </w:r>
      <w:r w:rsidR="00A424A6" w:rsidRPr="00832269">
        <w:rPr>
          <w:rFonts w:cs="Arial"/>
          <w:b/>
          <w:bCs/>
          <w:szCs w:val="22"/>
          <w:lang w:val="en-US"/>
        </w:rPr>
        <w:t>restrictive</w:t>
      </w:r>
      <w:r w:rsidR="00A424A6" w:rsidRPr="00832269">
        <w:rPr>
          <w:rFonts w:cs="Arial"/>
          <w:szCs w:val="22"/>
          <w:lang w:val="en-US"/>
        </w:rPr>
        <w:t xml:space="preserve"> as</w:t>
      </w:r>
      <w:r w:rsidR="00584972" w:rsidRPr="00832269">
        <w:rPr>
          <w:rFonts w:cs="Arial"/>
          <w:szCs w:val="22"/>
          <w:lang w:val="en-US"/>
        </w:rPr>
        <w:t xml:space="preserve"> amended, an agreement between, or</w:t>
      </w:r>
      <w:r w:rsidR="008D35DF">
        <w:rPr>
          <w:rFonts w:cs="Arial"/>
          <w:szCs w:val="22"/>
          <w:lang w:val="en-US"/>
        </w:rPr>
        <w:t xml:space="preserve"> </w:t>
      </w:r>
      <w:r w:rsidR="00584972" w:rsidRPr="00832269">
        <w:rPr>
          <w:rFonts w:cs="Arial"/>
          <w:szCs w:val="22"/>
          <w:lang w:val="en-US"/>
        </w:rPr>
        <w:t>concerted</w:t>
      </w:r>
      <w:r w:rsidR="008D35DF">
        <w:rPr>
          <w:rFonts w:cs="Arial"/>
          <w:szCs w:val="22"/>
          <w:lang w:val="en-US"/>
        </w:rPr>
        <w:t xml:space="preserve"> </w:t>
      </w:r>
      <w:r w:rsidR="00584972" w:rsidRPr="00832269">
        <w:rPr>
          <w:rFonts w:cs="Arial"/>
          <w:szCs w:val="22"/>
          <w:lang w:val="en-US"/>
        </w:rPr>
        <w:t>practice</w:t>
      </w:r>
      <w:r w:rsidR="00584972">
        <w:rPr>
          <w:rFonts w:cs="Arial"/>
          <w:szCs w:val="22"/>
          <w:lang w:val="en-US"/>
        </w:rPr>
        <w:t xml:space="preserve"> by , firms</w:t>
      </w:r>
    </w:p>
    <w:p w14:paraId="6058E3D9" w14:textId="77777777" w:rsidR="002C6922" w:rsidRDefault="00A424A6" w:rsidP="00584972">
      <w:pPr>
        <w:autoSpaceDE w:val="0"/>
        <w:autoSpaceDN w:val="0"/>
        <w:adjustRightInd w:val="0"/>
        <w:ind w:left="2880" w:hanging="2171"/>
        <w:jc w:val="both"/>
        <w:rPr>
          <w:rFonts w:cs="Arial"/>
          <w:szCs w:val="22"/>
          <w:lang w:val="en-US"/>
        </w:rPr>
      </w:pPr>
      <w:r w:rsidRPr="00832269">
        <w:rPr>
          <w:rFonts w:cs="Arial"/>
          <w:b/>
          <w:bCs/>
          <w:szCs w:val="22"/>
          <w:lang w:val="en-US"/>
        </w:rPr>
        <w:t>practices</w:t>
      </w:r>
      <w:r w:rsidRPr="00832269">
        <w:rPr>
          <w:rFonts w:cs="Arial"/>
          <w:szCs w:val="22"/>
          <w:lang w:val="en-US"/>
        </w:rPr>
        <w:t xml:space="preserve"> or</w:t>
      </w:r>
      <w:r w:rsidR="002C6922" w:rsidRPr="00832269">
        <w:rPr>
          <w:rFonts w:cs="Arial"/>
          <w:szCs w:val="22"/>
          <w:lang w:val="en-US"/>
        </w:rPr>
        <w:t xml:space="preserve"> a decision by an association of firms, is prohibited if itis between parties in a horizontal relationship and if a bidder(s) is/ are or a contractor(s) was / were involved in collusive bidding.</w:t>
      </w:r>
    </w:p>
    <w:p w14:paraId="4D29F032" w14:textId="77777777" w:rsidR="006B5897" w:rsidRPr="00584972" w:rsidRDefault="006B5897" w:rsidP="006B5897">
      <w:pPr>
        <w:autoSpaceDE w:val="0"/>
        <w:autoSpaceDN w:val="0"/>
        <w:adjustRightInd w:val="0"/>
        <w:ind w:left="2880"/>
        <w:jc w:val="both"/>
        <w:rPr>
          <w:rFonts w:cs="Arial"/>
          <w:sz w:val="12"/>
          <w:szCs w:val="12"/>
          <w:lang w:val="en-US"/>
        </w:rPr>
      </w:pPr>
    </w:p>
    <w:p w14:paraId="5CF096D6" w14:textId="77777777" w:rsidR="002C6922" w:rsidRDefault="002C6922" w:rsidP="006B5897">
      <w:pPr>
        <w:autoSpaceDE w:val="0"/>
        <w:autoSpaceDN w:val="0"/>
        <w:adjustRightInd w:val="0"/>
        <w:ind w:left="2880" w:hanging="720"/>
        <w:jc w:val="both"/>
        <w:rPr>
          <w:rFonts w:cs="Arial"/>
          <w:szCs w:val="22"/>
          <w:lang w:val="en-US"/>
        </w:rPr>
      </w:pPr>
      <w:r w:rsidRPr="00832269">
        <w:rPr>
          <w:rFonts w:cs="Arial"/>
          <w:szCs w:val="22"/>
          <w:lang w:val="en-US"/>
        </w:rPr>
        <w:t>35.2</w:t>
      </w:r>
      <w:r w:rsidR="006B5897">
        <w:rPr>
          <w:rFonts w:cs="Arial"/>
          <w:szCs w:val="22"/>
          <w:lang w:val="en-US"/>
        </w:rPr>
        <w:tab/>
      </w:r>
      <w:r w:rsidRPr="00832269">
        <w:rPr>
          <w:rFonts w:cs="Arial"/>
          <w:szCs w:val="22"/>
          <w:lang w:val="en-US"/>
        </w:rPr>
        <w:t xml:space="preserve">If a bidder(s) or contractor(s) based on reasonable grounds </w:t>
      </w:r>
      <w:r w:rsidR="008D35DF" w:rsidRPr="00832269">
        <w:rPr>
          <w:rFonts w:cs="Arial"/>
          <w:szCs w:val="22"/>
          <w:lang w:val="en-US"/>
        </w:rPr>
        <w:t>or evidence</w:t>
      </w:r>
      <w:r w:rsidRPr="00832269">
        <w:rPr>
          <w:rFonts w:cs="Arial"/>
          <w:szCs w:val="22"/>
          <w:lang w:val="en-US"/>
        </w:rPr>
        <w:t xml:space="preserve"> obtained by the purchaser has / have engaged in </w:t>
      </w:r>
      <w:r w:rsidR="008D35DF" w:rsidRPr="00832269">
        <w:rPr>
          <w:rFonts w:cs="Arial"/>
          <w:szCs w:val="22"/>
          <w:lang w:val="en-US"/>
        </w:rPr>
        <w:t>the restrictive</w:t>
      </w:r>
      <w:r w:rsidRPr="00832269">
        <w:rPr>
          <w:rFonts w:cs="Arial"/>
          <w:szCs w:val="22"/>
          <w:lang w:val="en-US"/>
        </w:rPr>
        <w:t xml:space="preserve"> practice referred to above, the purchaser may refer </w:t>
      </w:r>
      <w:r w:rsidR="008D35DF" w:rsidRPr="00832269">
        <w:rPr>
          <w:rFonts w:cs="Arial"/>
          <w:szCs w:val="22"/>
          <w:lang w:val="en-US"/>
        </w:rPr>
        <w:t>the matter</w:t>
      </w:r>
      <w:r w:rsidRPr="00832269">
        <w:rPr>
          <w:rFonts w:cs="Arial"/>
          <w:szCs w:val="22"/>
          <w:lang w:val="en-US"/>
        </w:rPr>
        <w:t xml:space="preserve"> to the Competition Commission for investigation </w:t>
      </w:r>
      <w:r w:rsidR="008D35DF" w:rsidRPr="00832269">
        <w:rPr>
          <w:rFonts w:cs="Arial"/>
          <w:szCs w:val="22"/>
          <w:lang w:val="en-US"/>
        </w:rPr>
        <w:t>and possible</w:t>
      </w:r>
      <w:r w:rsidRPr="00832269">
        <w:rPr>
          <w:rFonts w:cs="Arial"/>
          <w:szCs w:val="22"/>
          <w:lang w:val="en-US"/>
        </w:rPr>
        <w:t xml:space="preserve"> imposition of administrative penalties as contemplated </w:t>
      </w:r>
      <w:r w:rsidR="008D35DF" w:rsidRPr="00832269">
        <w:rPr>
          <w:rFonts w:cs="Arial"/>
          <w:szCs w:val="22"/>
          <w:lang w:val="en-US"/>
        </w:rPr>
        <w:t>in section</w:t>
      </w:r>
      <w:r w:rsidRPr="00832269">
        <w:rPr>
          <w:rFonts w:cs="Arial"/>
          <w:szCs w:val="22"/>
          <w:lang w:val="en-US"/>
        </w:rPr>
        <w:t xml:space="preserve"> 59 of the Competition Act No 89 0f 1998.</w:t>
      </w:r>
    </w:p>
    <w:p w14:paraId="14D7866E" w14:textId="77777777" w:rsidR="006B5897" w:rsidRPr="00584972" w:rsidRDefault="006B5897" w:rsidP="006B5897">
      <w:pPr>
        <w:autoSpaceDE w:val="0"/>
        <w:autoSpaceDN w:val="0"/>
        <w:adjustRightInd w:val="0"/>
        <w:ind w:left="2880" w:hanging="720"/>
        <w:jc w:val="both"/>
        <w:rPr>
          <w:rFonts w:cs="Arial"/>
          <w:sz w:val="12"/>
          <w:szCs w:val="12"/>
          <w:lang w:val="en-US"/>
        </w:rPr>
      </w:pPr>
    </w:p>
    <w:p w14:paraId="2B4CF903" w14:textId="77777777" w:rsidR="002C6922" w:rsidRDefault="002C6922" w:rsidP="006B5897">
      <w:pPr>
        <w:autoSpaceDE w:val="0"/>
        <w:autoSpaceDN w:val="0"/>
        <w:adjustRightInd w:val="0"/>
        <w:ind w:left="2880" w:hanging="720"/>
        <w:jc w:val="both"/>
        <w:rPr>
          <w:rFonts w:cs="Arial"/>
          <w:szCs w:val="22"/>
          <w:lang w:val="en-US"/>
        </w:rPr>
      </w:pPr>
      <w:r w:rsidRPr="00832269">
        <w:rPr>
          <w:rFonts w:cs="Arial"/>
          <w:szCs w:val="22"/>
          <w:lang w:val="en-US"/>
        </w:rPr>
        <w:t>35.3</w:t>
      </w:r>
      <w:r w:rsidR="006B5897">
        <w:rPr>
          <w:rFonts w:cs="Arial"/>
          <w:szCs w:val="22"/>
          <w:lang w:val="en-US"/>
        </w:rPr>
        <w:tab/>
      </w:r>
      <w:r w:rsidRPr="00832269">
        <w:rPr>
          <w:rFonts w:cs="Arial"/>
          <w:szCs w:val="22"/>
          <w:lang w:val="en-US"/>
        </w:rPr>
        <w:t xml:space="preserve">If a bidder(s) or contractor(s) has / have been found guilty by </w:t>
      </w:r>
      <w:r w:rsidR="008D35DF" w:rsidRPr="00832269">
        <w:rPr>
          <w:rFonts w:cs="Arial"/>
          <w:szCs w:val="22"/>
          <w:lang w:val="en-US"/>
        </w:rPr>
        <w:t>the Competition</w:t>
      </w:r>
      <w:r w:rsidRPr="00832269">
        <w:rPr>
          <w:rFonts w:cs="Arial"/>
          <w:szCs w:val="22"/>
          <w:lang w:val="en-US"/>
        </w:rPr>
        <w:t xml:space="preserve"> Commission of the restrictive practice referred </w:t>
      </w:r>
      <w:r w:rsidR="008D35DF" w:rsidRPr="00832269">
        <w:rPr>
          <w:rFonts w:cs="Arial"/>
          <w:szCs w:val="22"/>
          <w:lang w:val="en-US"/>
        </w:rPr>
        <w:t>to above</w:t>
      </w:r>
      <w:r w:rsidRPr="00832269">
        <w:rPr>
          <w:rFonts w:cs="Arial"/>
          <w:szCs w:val="22"/>
          <w:lang w:val="en-US"/>
        </w:rPr>
        <w:t xml:space="preserve">, the purchaser may, in addition and without prejudice </w:t>
      </w:r>
      <w:r w:rsidR="008D35DF" w:rsidRPr="00832269">
        <w:rPr>
          <w:rFonts w:cs="Arial"/>
          <w:szCs w:val="22"/>
          <w:lang w:val="en-US"/>
        </w:rPr>
        <w:t>to any</w:t>
      </w:r>
      <w:r w:rsidRPr="00832269">
        <w:rPr>
          <w:rFonts w:cs="Arial"/>
          <w:szCs w:val="22"/>
          <w:lang w:val="en-US"/>
        </w:rPr>
        <w:t xml:space="preserve"> other remedy provided for, invalidate the bid(s) for </w:t>
      </w:r>
      <w:r w:rsidR="008D35DF" w:rsidRPr="00832269">
        <w:rPr>
          <w:rFonts w:cs="Arial"/>
          <w:szCs w:val="22"/>
          <w:lang w:val="en-US"/>
        </w:rPr>
        <w:t>such item</w:t>
      </w:r>
      <w:r w:rsidRPr="00832269">
        <w:rPr>
          <w:rFonts w:cs="Arial"/>
          <w:szCs w:val="22"/>
          <w:lang w:val="en-US"/>
        </w:rPr>
        <w:t xml:space="preserve">(s) offered, and / or terminate the contract in whole or </w:t>
      </w:r>
      <w:r w:rsidR="008D35DF" w:rsidRPr="00832269">
        <w:rPr>
          <w:rFonts w:cs="Arial"/>
          <w:szCs w:val="22"/>
          <w:lang w:val="en-US"/>
        </w:rPr>
        <w:t>part, and</w:t>
      </w:r>
      <w:r w:rsidRPr="00832269">
        <w:rPr>
          <w:rFonts w:cs="Arial"/>
          <w:szCs w:val="22"/>
          <w:lang w:val="en-US"/>
        </w:rPr>
        <w:t xml:space="preserve"> / or restrict the bidder(s) or contractor(s) from </w:t>
      </w:r>
      <w:r w:rsidR="008D35DF" w:rsidRPr="00832269">
        <w:rPr>
          <w:rFonts w:cs="Arial"/>
          <w:szCs w:val="22"/>
          <w:lang w:val="en-US"/>
        </w:rPr>
        <w:t>conducting business</w:t>
      </w:r>
      <w:r w:rsidRPr="00832269">
        <w:rPr>
          <w:rFonts w:cs="Arial"/>
          <w:szCs w:val="22"/>
          <w:lang w:val="en-US"/>
        </w:rPr>
        <w:t xml:space="preserve"> with the public sector for a period not exceeding ten (10)years and / or claim damages from the bidder(s) or contractor(s)concerned.</w:t>
      </w:r>
    </w:p>
    <w:p w14:paraId="42F9B3C4" w14:textId="77777777" w:rsidR="0042260E" w:rsidRDefault="0042260E" w:rsidP="0042260E">
      <w:pPr>
        <w:autoSpaceDE w:val="0"/>
        <w:autoSpaceDN w:val="0"/>
        <w:adjustRightInd w:val="0"/>
        <w:ind w:left="540"/>
        <w:jc w:val="both"/>
        <w:rPr>
          <w:rFonts w:cs="Arial"/>
          <w:szCs w:val="22"/>
        </w:rPr>
      </w:pPr>
    </w:p>
    <w:p w14:paraId="00725194" w14:textId="77777777" w:rsidR="0042260E" w:rsidRPr="00CB483A" w:rsidRDefault="0042260E" w:rsidP="0042260E">
      <w:pPr>
        <w:autoSpaceDE w:val="0"/>
        <w:autoSpaceDN w:val="0"/>
        <w:adjustRightInd w:val="0"/>
        <w:jc w:val="both"/>
        <w:rPr>
          <w:rFonts w:cs="Arial"/>
          <w:b/>
          <w:szCs w:val="22"/>
        </w:rPr>
      </w:pPr>
      <w:r w:rsidRPr="00CB483A">
        <w:rPr>
          <w:rFonts w:cs="Arial"/>
          <w:b/>
          <w:szCs w:val="22"/>
        </w:rPr>
        <w:lastRenderedPageBreak/>
        <w:t>No contract will be awarded to a person who has failed to submit a</w:t>
      </w:r>
      <w:r w:rsidR="008668AA">
        <w:rPr>
          <w:rFonts w:cs="Arial"/>
          <w:b/>
          <w:szCs w:val="22"/>
        </w:rPr>
        <w:t xml:space="preserve"> copy of </w:t>
      </w:r>
      <w:r w:rsidRPr="00CB483A">
        <w:rPr>
          <w:rFonts w:cs="Arial"/>
          <w:b/>
          <w:szCs w:val="22"/>
        </w:rPr>
        <w:t>Tax C</w:t>
      </w:r>
      <w:r w:rsidR="00A0349C">
        <w:rPr>
          <w:rFonts w:cs="Arial"/>
          <w:b/>
          <w:szCs w:val="22"/>
        </w:rPr>
        <w:t>ompliance</w:t>
      </w:r>
      <w:r w:rsidRPr="00CB483A">
        <w:rPr>
          <w:rFonts w:cs="Arial"/>
          <w:b/>
          <w:szCs w:val="22"/>
        </w:rPr>
        <w:t xml:space="preserve"> Certificate </w:t>
      </w:r>
      <w:r w:rsidR="008668AA">
        <w:rPr>
          <w:rFonts w:cs="Arial"/>
          <w:b/>
          <w:szCs w:val="22"/>
        </w:rPr>
        <w:t xml:space="preserve">with a </w:t>
      </w:r>
      <w:r w:rsidR="00A424A6" w:rsidRPr="003C74ED">
        <w:rPr>
          <w:rFonts w:cs="Arial"/>
          <w:b/>
          <w:szCs w:val="22"/>
        </w:rPr>
        <w:t>PIN</w:t>
      </w:r>
      <w:r w:rsidR="00A424A6" w:rsidRPr="00CB483A">
        <w:rPr>
          <w:rFonts w:cs="Arial"/>
          <w:b/>
          <w:szCs w:val="22"/>
        </w:rPr>
        <w:t xml:space="preserve"> from</w:t>
      </w:r>
      <w:r w:rsidRPr="00CB483A">
        <w:rPr>
          <w:rFonts w:cs="Arial"/>
          <w:b/>
          <w:szCs w:val="22"/>
        </w:rPr>
        <w:t xml:space="preserve"> the South African Revenue Service (“SARS”) certifying that the taxes of that person to be in order or that suitable arrangements have been made with SARS.</w:t>
      </w:r>
    </w:p>
    <w:p w14:paraId="3CB05968" w14:textId="77777777" w:rsidR="0042260E" w:rsidRPr="00E4367A" w:rsidRDefault="0042260E" w:rsidP="0042260E">
      <w:pPr>
        <w:tabs>
          <w:tab w:val="left" w:pos="240"/>
        </w:tabs>
        <w:jc w:val="both"/>
        <w:rPr>
          <w:rFonts w:cs="Arial"/>
          <w:szCs w:val="22"/>
        </w:rPr>
      </w:pPr>
    </w:p>
    <w:p w14:paraId="5462BEED" w14:textId="77777777" w:rsidR="0042260E" w:rsidRDefault="0042260E" w:rsidP="0042260E">
      <w:pPr>
        <w:tabs>
          <w:tab w:val="left" w:pos="240"/>
        </w:tabs>
        <w:jc w:val="both"/>
        <w:rPr>
          <w:rFonts w:cs="Arial"/>
          <w:szCs w:val="22"/>
        </w:rPr>
      </w:pPr>
    </w:p>
    <w:p w14:paraId="6B436EB9" w14:textId="77777777" w:rsidR="0042260E" w:rsidRPr="00E4367A" w:rsidRDefault="0042260E" w:rsidP="0042260E">
      <w:pPr>
        <w:tabs>
          <w:tab w:val="left" w:pos="240"/>
        </w:tabs>
        <w:jc w:val="both"/>
        <w:rPr>
          <w:rFonts w:cs="Arial"/>
          <w:szCs w:val="22"/>
        </w:rPr>
      </w:pPr>
      <w:r w:rsidRPr="00E4367A">
        <w:rPr>
          <w:rFonts w:cs="Arial"/>
          <w:szCs w:val="22"/>
        </w:rPr>
        <w:t>I certify that I have the appropriate authority to furnish the above-mentioned information and that the above information is correct at the time of completion.</w:t>
      </w:r>
    </w:p>
    <w:p w14:paraId="14FBAD3D" w14:textId="77777777" w:rsidR="0042260E" w:rsidRPr="00E4367A" w:rsidRDefault="0042260E" w:rsidP="0042260E">
      <w:pPr>
        <w:tabs>
          <w:tab w:val="left" w:pos="240"/>
        </w:tabs>
        <w:jc w:val="both"/>
        <w:rPr>
          <w:rFonts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2"/>
        <w:gridCol w:w="4263"/>
      </w:tblGrid>
      <w:tr w:rsidR="0042260E" w:rsidRPr="00E4367A" w14:paraId="23EC3AD6" w14:textId="77777777">
        <w:tc>
          <w:tcPr>
            <w:tcW w:w="4262" w:type="dxa"/>
          </w:tcPr>
          <w:p w14:paraId="1631C4B8" w14:textId="77777777" w:rsidR="0042260E" w:rsidRPr="00E4367A" w:rsidRDefault="0042260E" w:rsidP="00005396">
            <w:pPr>
              <w:tabs>
                <w:tab w:val="left" w:pos="240"/>
              </w:tabs>
              <w:jc w:val="both"/>
              <w:rPr>
                <w:rFonts w:cs="Arial"/>
                <w:szCs w:val="22"/>
              </w:rPr>
            </w:pPr>
          </w:p>
          <w:p w14:paraId="0E548C3B" w14:textId="77777777" w:rsidR="0042260E" w:rsidRPr="00E4367A" w:rsidRDefault="0042260E" w:rsidP="00005396">
            <w:pPr>
              <w:tabs>
                <w:tab w:val="left" w:pos="240"/>
              </w:tabs>
              <w:jc w:val="both"/>
              <w:rPr>
                <w:rFonts w:cs="Arial"/>
                <w:szCs w:val="22"/>
              </w:rPr>
            </w:pPr>
            <w:r w:rsidRPr="00E4367A">
              <w:rPr>
                <w:rFonts w:cs="Arial"/>
                <w:szCs w:val="22"/>
              </w:rPr>
              <w:t>Name:</w:t>
            </w:r>
          </w:p>
          <w:p w14:paraId="5C946E8D" w14:textId="77777777" w:rsidR="0042260E" w:rsidRPr="00E4367A" w:rsidRDefault="0042260E" w:rsidP="00005396">
            <w:pPr>
              <w:tabs>
                <w:tab w:val="left" w:pos="240"/>
              </w:tabs>
              <w:jc w:val="both"/>
              <w:rPr>
                <w:rFonts w:cs="Arial"/>
                <w:szCs w:val="22"/>
              </w:rPr>
            </w:pPr>
          </w:p>
        </w:tc>
        <w:tc>
          <w:tcPr>
            <w:tcW w:w="4263" w:type="dxa"/>
          </w:tcPr>
          <w:p w14:paraId="4561FD20" w14:textId="77777777" w:rsidR="0042260E" w:rsidRPr="00E4367A" w:rsidRDefault="0042260E" w:rsidP="00005396">
            <w:pPr>
              <w:tabs>
                <w:tab w:val="left" w:pos="240"/>
              </w:tabs>
              <w:jc w:val="both"/>
              <w:rPr>
                <w:rFonts w:cs="Arial"/>
                <w:szCs w:val="22"/>
              </w:rPr>
            </w:pPr>
          </w:p>
          <w:p w14:paraId="5B388FA9" w14:textId="77777777" w:rsidR="0042260E" w:rsidRPr="00E4367A" w:rsidRDefault="0042260E" w:rsidP="00005396">
            <w:pPr>
              <w:tabs>
                <w:tab w:val="left" w:pos="240"/>
              </w:tabs>
              <w:jc w:val="both"/>
              <w:rPr>
                <w:rFonts w:cs="Arial"/>
                <w:szCs w:val="22"/>
              </w:rPr>
            </w:pPr>
            <w:r w:rsidRPr="00E4367A">
              <w:rPr>
                <w:rFonts w:cs="Arial"/>
                <w:szCs w:val="22"/>
              </w:rPr>
              <w:t>Signature:</w:t>
            </w:r>
          </w:p>
        </w:tc>
      </w:tr>
      <w:tr w:rsidR="0042260E" w:rsidRPr="00E4367A" w14:paraId="487ABD2E" w14:textId="77777777">
        <w:tc>
          <w:tcPr>
            <w:tcW w:w="4262" w:type="dxa"/>
          </w:tcPr>
          <w:p w14:paraId="3899E18F" w14:textId="77777777" w:rsidR="0042260E" w:rsidRPr="00E4367A" w:rsidRDefault="0042260E" w:rsidP="00005396">
            <w:pPr>
              <w:tabs>
                <w:tab w:val="left" w:pos="240"/>
              </w:tabs>
              <w:jc w:val="both"/>
              <w:rPr>
                <w:rFonts w:cs="Arial"/>
                <w:szCs w:val="22"/>
              </w:rPr>
            </w:pPr>
          </w:p>
          <w:p w14:paraId="026EFF2C" w14:textId="77777777" w:rsidR="0042260E" w:rsidRPr="00E4367A" w:rsidRDefault="0042260E" w:rsidP="00005396">
            <w:pPr>
              <w:tabs>
                <w:tab w:val="left" w:pos="240"/>
              </w:tabs>
              <w:jc w:val="both"/>
              <w:rPr>
                <w:rFonts w:cs="Arial"/>
                <w:szCs w:val="22"/>
              </w:rPr>
            </w:pPr>
            <w:r w:rsidRPr="00E4367A">
              <w:rPr>
                <w:rFonts w:cs="Arial"/>
                <w:szCs w:val="22"/>
              </w:rPr>
              <w:t>Designation:</w:t>
            </w:r>
          </w:p>
          <w:p w14:paraId="773FF4C0" w14:textId="77777777" w:rsidR="0042260E" w:rsidRPr="00E4367A" w:rsidRDefault="0042260E" w:rsidP="00005396">
            <w:pPr>
              <w:tabs>
                <w:tab w:val="left" w:pos="240"/>
              </w:tabs>
              <w:jc w:val="both"/>
              <w:rPr>
                <w:rFonts w:cs="Arial"/>
                <w:szCs w:val="22"/>
              </w:rPr>
            </w:pPr>
          </w:p>
        </w:tc>
        <w:tc>
          <w:tcPr>
            <w:tcW w:w="4263" w:type="dxa"/>
          </w:tcPr>
          <w:p w14:paraId="6B9D6BAD" w14:textId="77777777" w:rsidR="0042260E" w:rsidRPr="00E4367A" w:rsidRDefault="0042260E" w:rsidP="00005396">
            <w:pPr>
              <w:tabs>
                <w:tab w:val="left" w:pos="240"/>
              </w:tabs>
              <w:jc w:val="both"/>
              <w:rPr>
                <w:rFonts w:cs="Arial"/>
                <w:szCs w:val="22"/>
              </w:rPr>
            </w:pPr>
          </w:p>
          <w:p w14:paraId="1138BB6B" w14:textId="77777777" w:rsidR="0042260E" w:rsidRPr="00E4367A" w:rsidRDefault="0042260E" w:rsidP="00005396">
            <w:pPr>
              <w:tabs>
                <w:tab w:val="left" w:pos="240"/>
              </w:tabs>
              <w:jc w:val="both"/>
              <w:rPr>
                <w:rFonts w:cs="Arial"/>
                <w:szCs w:val="22"/>
              </w:rPr>
            </w:pPr>
            <w:r w:rsidRPr="00E4367A">
              <w:rPr>
                <w:rFonts w:cs="Arial"/>
                <w:szCs w:val="22"/>
              </w:rPr>
              <w:t>Date:</w:t>
            </w:r>
          </w:p>
        </w:tc>
      </w:tr>
    </w:tbl>
    <w:p w14:paraId="27B8683A" w14:textId="77777777" w:rsidR="0042260E" w:rsidRPr="00E4367A" w:rsidRDefault="0042260E" w:rsidP="0042260E">
      <w:pPr>
        <w:tabs>
          <w:tab w:val="left" w:pos="240"/>
        </w:tabs>
        <w:rPr>
          <w:rFonts w:cs="Arial"/>
          <w:szCs w:val="22"/>
        </w:rPr>
      </w:pPr>
      <w:r w:rsidRPr="00E4367A">
        <w:rPr>
          <w:rFonts w:cs="Arial"/>
          <w:szCs w:val="22"/>
        </w:rPr>
        <w:tab/>
      </w:r>
    </w:p>
    <w:p w14:paraId="68833CBA" w14:textId="77777777" w:rsidR="00584972" w:rsidRDefault="003375BE" w:rsidP="00BA7F5C">
      <w:pPr>
        <w:widowControl w:val="0"/>
        <w:autoSpaceDE w:val="0"/>
        <w:autoSpaceDN w:val="0"/>
        <w:adjustRightInd w:val="0"/>
        <w:ind w:left="1080" w:hanging="1080"/>
        <w:jc w:val="center"/>
        <w:rPr>
          <w:rFonts w:cs="Arial"/>
          <w:color w:val="000000"/>
          <w:szCs w:val="22"/>
        </w:rPr>
      </w:pPr>
      <w:r w:rsidRPr="006B5897">
        <w:rPr>
          <w:rFonts w:cs="Arial"/>
          <w:color w:val="000000"/>
          <w:szCs w:val="22"/>
        </w:rPr>
        <w:t>*****************************************************</w:t>
      </w:r>
    </w:p>
    <w:p w14:paraId="0DBDAC9A" w14:textId="77777777" w:rsidR="00285DDC" w:rsidRDefault="00285DDC" w:rsidP="004C23AF">
      <w:pPr>
        <w:widowControl w:val="0"/>
        <w:autoSpaceDE w:val="0"/>
        <w:autoSpaceDN w:val="0"/>
        <w:adjustRightInd w:val="0"/>
        <w:rPr>
          <w:rFonts w:cs="Arial"/>
          <w:color w:val="000000"/>
          <w:szCs w:val="22"/>
        </w:rPr>
      </w:pPr>
    </w:p>
    <w:p w14:paraId="40933B2E" w14:textId="77777777" w:rsidR="00285DDC" w:rsidRDefault="00285DDC" w:rsidP="004C23AF">
      <w:pPr>
        <w:widowControl w:val="0"/>
        <w:autoSpaceDE w:val="0"/>
        <w:autoSpaceDN w:val="0"/>
        <w:adjustRightInd w:val="0"/>
        <w:rPr>
          <w:rFonts w:cs="Arial"/>
          <w:szCs w:val="22"/>
        </w:rPr>
      </w:pPr>
    </w:p>
    <w:p w14:paraId="6B522621" w14:textId="77777777" w:rsidR="00285DDC" w:rsidRDefault="00285DDC" w:rsidP="00285DDC">
      <w:pPr>
        <w:widowControl w:val="0"/>
        <w:tabs>
          <w:tab w:val="left" w:pos="4065"/>
        </w:tabs>
        <w:autoSpaceDE w:val="0"/>
        <w:autoSpaceDN w:val="0"/>
        <w:adjustRightInd w:val="0"/>
        <w:rPr>
          <w:rFonts w:cs="Arial"/>
          <w:szCs w:val="22"/>
        </w:rPr>
      </w:pPr>
      <w:r>
        <w:rPr>
          <w:rFonts w:cs="Arial"/>
          <w:szCs w:val="22"/>
        </w:rPr>
        <w:tab/>
      </w:r>
    </w:p>
    <w:p w14:paraId="498DB8B3" w14:textId="77777777" w:rsidR="00285DDC" w:rsidRDefault="00285DDC" w:rsidP="00285DDC">
      <w:pPr>
        <w:widowControl w:val="0"/>
        <w:tabs>
          <w:tab w:val="left" w:pos="4065"/>
        </w:tabs>
        <w:autoSpaceDE w:val="0"/>
        <w:autoSpaceDN w:val="0"/>
        <w:adjustRightInd w:val="0"/>
        <w:rPr>
          <w:rFonts w:cs="Arial"/>
          <w:szCs w:val="22"/>
        </w:rPr>
      </w:pPr>
    </w:p>
    <w:p w14:paraId="5CF3767B" w14:textId="77777777" w:rsidR="00285DDC" w:rsidRDefault="00285DDC" w:rsidP="00285DDC">
      <w:pPr>
        <w:widowControl w:val="0"/>
        <w:tabs>
          <w:tab w:val="left" w:pos="4065"/>
        </w:tabs>
        <w:autoSpaceDE w:val="0"/>
        <w:autoSpaceDN w:val="0"/>
        <w:adjustRightInd w:val="0"/>
        <w:rPr>
          <w:rFonts w:cs="Arial"/>
          <w:szCs w:val="22"/>
        </w:rPr>
      </w:pPr>
    </w:p>
    <w:p w14:paraId="03152328" w14:textId="77777777" w:rsidR="00285DDC" w:rsidRDefault="00285DDC" w:rsidP="00285DDC">
      <w:pPr>
        <w:widowControl w:val="0"/>
        <w:tabs>
          <w:tab w:val="left" w:pos="4065"/>
        </w:tabs>
        <w:autoSpaceDE w:val="0"/>
        <w:autoSpaceDN w:val="0"/>
        <w:adjustRightInd w:val="0"/>
        <w:rPr>
          <w:rFonts w:cs="Arial"/>
          <w:szCs w:val="22"/>
        </w:rPr>
      </w:pPr>
    </w:p>
    <w:p w14:paraId="5CF25A2B" w14:textId="77777777" w:rsidR="00285DDC" w:rsidRDefault="00285DDC" w:rsidP="00285DDC">
      <w:pPr>
        <w:widowControl w:val="0"/>
        <w:tabs>
          <w:tab w:val="left" w:pos="4065"/>
        </w:tabs>
        <w:autoSpaceDE w:val="0"/>
        <w:autoSpaceDN w:val="0"/>
        <w:adjustRightInd w:val="0"/>
        <w:rPr>
          <w:rFonts w:cs="Arial"/>
          <w:szCs w:val="22"/>
        </w:rPr>
      </w:pPr>
    </w:p>
    <w:p w14:paraId="587A1D02" w14:textId="77777777" w:rsidR="00285DDC" w:rsidRDefault="00285DDC" w:rsidP="00285DDC">
      <w:pPr>
        <w:widowControl w:val="0"/>
        <w:tabs>
          <w:tab w:val="left" w:pos="4065"/>
        </w:tabs>
        <w:autoSpaceDE w:val="0"/>
        <w:autoSpaceDN w:val="0"/>
        <w:adjustRightInd w:val="0"/>
        <w:rPr>
          <w:rFonts w:cs="Arial"/>
          <w:szCs w:val="22"/>
        </w:rPr>
      </w:pPr>
    </w:p>
    <w:p w14:paraId="5FB7AA18" w14:textId="77777777" w:rsidR="00285DDC" w:rsidRDefault="00285DDC" w:rsidP="00285DDC">
      <w:pPr>
        <w:widowControl w:val="0"/>
        <w:tabs>
          <w:tab w:val="left" w:pos="4065"/>
        </w:tabs>
        <w:autoSpaceDE w:val="0"/>
        <w:autoSpaceDN w:val="0"/>
        <w:adjustRightInd w:val="0"/>
        <w:rPr>
          <w:rFonts w:cs="Arial"/>
          <w:szCs w:val="22"/>
        </w:rPr>
      </w:pPr>
    </w:p>
    <w:p w14:paraId="240548CA" w14:textId="77777777" w:rsidR="00285DDC" w:rsidRDefault="00285DDC" w:rsidP="00285DDC">
      <w:pPr>
        <w:widowControl w:val="0"/>
        <w:tabs>
          <w:tab w:val="left" w:pos="4065"/>
        </w:tabs>
        <w:autoSpaceDE w:val="0"/>
        <w:autoSpaceDN w:val="0"/>
        <w:adjustRightInd w:val="0"/>
        <w:rPr>
          <w:rFonts w:cs="Arial"/>
          <w:szCs w:val="22"/>
        </w:rPr>
      </w:pPr>
    </w:p>
    <w:p w14:paraId="79C640B3" w14:textId="77777777" w:rsidR="00285DDC" w:rsidRDefault="00285DDC" w:rsidP="00285DDC">
      <w:pPr>
        <w:widowControl w:val="0"/>
        <w:tabs>
          <w:tab w:val="left" w:pos="4065"/>
        </w:tabs>
        <w:autoSpaceDE w:val="0"/>
        <w:autoSpaceDN w:val="0"/>
        <w:adjustRightInd w:val="0"/>
        <w:rPr>
          <w:rFonts w:cs="Arial"/>
          <w:szCs w:val="22"/>
        </w:rPr>
      </w:pPr>
    </w:p>
    <w:p w14:paraId="45AD12A1" w14:textId="77777777" w:rsidR="00285DDC" w:rsidRDefault="00285DDC" w:rsidP="00285DDC">
      <w:pPr>
        <w:widowControl w:val="0"/>
        <w:tabs>
          <w:tab w:val="left" w:pos="4065"/>
        </w:tabs>
        <w:autoSpaceDE w:val="0"/>
        <w:autoSpaceDN w:val="0"/>
        <w:adjustRightInd w:val="0"/>
        <w:rPr>
          <w:rFonts w:cs="Arial"/>
          <w:szCs w:val="22"/>
        </w:rPr>
      </w:pPr>
    </w:p>
    <w:p w14:paraId="1BB09138" w14:textId="77777777" w:rsidR="00285DDC" w:rsidRDefault="00285DDC" w:rsidP="00285DDC">
      <w:pPr>
        <w:widowControl w:val="0"/>
        <w:tabs>
          <w:tab w:val="left" w:pos="4065"/>
        </w:tabs>
        <w:autoSpaceDE w:val="0"/>
        <w:autoSpaceDN w:val="0"/>
        <w:adjustRightInd w:val="0"/>
        <w:rPr>
          <w:rFonts w:cs="Arial"/>
          <w:szCs w:val="22"/>
        </w:rPr>
      </w:pPr>
    </w:p>
    <w:p w14:paraId="5FBFC5F1" w14:textId="77777777" w:rsidR="00285DDC" w:rsidRDefault="00285DDC" w:rsidP="00285DDC">
      <w:pPr>
        <w:widowControl w:val="0"/>
        <w:tabs>
          <w:tab w:val="left" w:pos="4065"/>
        </w:tabs>
        <w:autoSpaceDE w:val="0"/>
        <w:autoSpaceDN w:val="0"/>
        <w:adjustRightInd w:val="0"/>
        <w:rPr>
          <w:rFonts w:cs="Arial"/>
          <w:szCs w:val="22"/>
        </w:rPr>
      </w:pPr>
    </w:p>
    <w:p w14:paraId="5B199C05" w14:textId="77777777" w:rsidR="00285DDC" w:rsidRDefault="00285DDC" w:rsidP="00285DDC">
      <w:pPr>
        <w:widowControl w:val="0"/>
        <w:tabs>
          <w:tab w:val="left" w:pos="4065"/>
        </w:tabs>
        <w:autoSpaceDE w:val="0"/>
        <w:autoSpaceDN w:val="0"/>
        <w:adjustRightInd w:val="0"/>
        <w:rPr>
          <w:rFonts w:cs="Arial"/>
          <w:szCs w:val="22"/>
        </w:rPr>
      </w:pPr>
    </w:p>
    <w:p w14:paraId="0083541F" w14:textId="77777777" w:rsidR="00285DDC" w:rsidRDefault="00285DDC" w:rsidP="00285DDC">
      <w:pPr>
        <w:widowControl w:val="0"/>
        <w:tabs>
          <w:tab w:val="left" w:pos="4065"/>
        </w:tabs>
        <w:autoSpaceDE w:val="0"/>
        <w:autoSpaceDN w:val="0"/>
        <w:adjustRightInd w:val="0"/>
        <w:rPr>
          <w:rFonts w:cs="Arial"/>
          <w:szCs w:val="22"/>
        </w:rPr>
      </w:pPr>
    </w:p>
    <w:p w14:paraId="493ED6BE" w14:textId="77777777" w:rsidR="00285DDC" w:rsidRDefault="00285DDC" w:rsidP="00285DDC">
      <w:pPr>
        <w:widowControl w:val="0"/>
        <w:tabs>
          <w:tab w:val="left" w:pos="4065"/>
        </w:tabs>
        <w:autoSpaceDE w:val="0"/>
        <w:autoSpaceDN w:val="0"/>
        <w:adjustRightInd w:val="0"/>
        <w:rPr>
          <w:rFonts w:cs="Arial"/>
          <w:szCs w:val="22"/>
        </w:rPr>
      </w:pPr>
    </w:p>
    <w:p w14:paraId="0AC11AAF" w14:textId="77777777" w:rsidR="00285DDC" w:rsidRDefault="00285DDC" w:rsidP="00285DDC">
      <w:pPr>
        <w:widowControl w:val="0"/>
        <w:tabs>
          <w:tab w:val="left" w:pos="4065"/>
        </w:tabs>
        <w:autoSpaceDE w:val="0"/>
        <w:autoSpaceDN w:val="0"/>
        <w:adjustRightInd w:val="0"/>
        <w:rPr>
          <w:rFonts w:cs="Arial"/>
          <w:szCs w:val="22"/>
        </w:rPr>
      </w:pPr>
    </w:p>
    <w:p w14:paraId="2D295A7B" w14:textId="77777777" w:rsidR="00285DDC" w:rsidRDefault="00285DDC" w:rsidP="00285DDC">
      <w:pPr>
        <w:widowControl w:val="0"/>
        <w:tabs>
          <w:tab w:val="left" w:pos="4065"/>
        </w:tabs>
        <w:autoSpaceDE w:val="0"/>
        <w:autoSpaceDN w:val="0"/>
        <w:adjustRightInd w:val="0"/>
        <w:rPr>
          <w:rFonts w:cs="Arial"/>
          <w:szCs w:val="22"/>
        </w:rPr>
      </w:pPr>
    </w:p>
    <w:p w14:paraId="2680EF49" w14:textId="77777777" w:rsidR="00285DDC" w:rsidRDefault="00285DDC" w:rsidP="00285DDC">
      <w:pPr>
        <w:widowControl w:val="0"/>
        <w:tabs>
          <w:tab w:val="left" w:pos="4065"/>
        </w:tabs>
        <w:autoSpaceDE w:val="0"/>
        <w:autoSpaceDN w:val="0"/>
        <w:adjustRightInd w:val="0"/>
        <w:rPr>
          <w:rFonts w:cs="Arial"/>
          <w:szCs w:val="22"/>
        </w:rPr>
      </w:pPr>
    </w:p>
    <w:p w14:paraId="3B688BC0" w14:textId="77777777" w:rsidR="00285DDC" w:rsidRDefault="00285DDC" w:rsidP="00285DDC">
      <w:pPr>
        <w:widowControl w:val="0"/>
        <w:tabs>
          <w:tab w:val="left" w:pos="4065"/>
        </w:tabs>
        <w:autoSpaceDE w:val="0"/>
        <w:autoSpaceDN w:val="0"/>
        <w:adjustRightInd w:val="0"/>
        <w:rPr>
          <w:rFonts w:cs="Arial"/>
          <w:szCs w:val="22"/>
        </w:rPr>
      </w:pPr>
    </w:p>
    <w:p w14:paraId="34C6227C" w14:textId="77777777" w:rsidR="00285DDC" w:rsidRDefault="00285DDC" w:rsidP="00285DDC">
      <w:pPr>
        <w:widowControl w:val="0"/>
        <w:tabs>
          <w:tab w:val="left" w:pos="4065"/>
        </w:tabs>
        <w:autoSpaceDE w:val="0"/>
        <w:autoSpaceDN w:val="0"/>
        <w:adjustRightInd w:val="0"/>
        <w:rPr>
          <w:rFonts w:cs="Arial"/>
          <w:szCs w:val="22"/>
        </w:rPr>
      </w:pPr>
    </w:p>
    <w:p w14:paraId="3025D1CE" w14:textId="77777777" w:rsidR="00285DDC" w:rsidRDefault="00285DDC" w:rsidP="00285DDC">
      <w:pPr>
        <w:widowControl w:val="0"/>
        <w:tabs>
          <w:tab w:val="left" w:pos="4065"/>
        </w:tabs>
        <w:autoSpaceDE w:val="0"/>
        <w:autoSpaceDN w:val="0"/>
        <w:adjustRightInd w:val="0"/>
        <w:rPr>
          <w:rFonts w:cs="Arial"/>
          <w:szCs w:val="22"/>
        </w:rPr>
      </w:pPr>
    </w:p>
    <w:p w14:paraId="35EE8EBF" w14:textId="77777777" w:rsidR="00285DDC" w:rsidRDefault="00285DDC" w:rsidP="00285DDC">
      <w:pPr>
        <w:widowControl w:val="0"/>
        <w:tabs>
          <w:tab w:val="left" w:pos="4065"/>
        </w:tabs>
        <w:autoSpaceDE w:val="0"/>
        <w:autoSpaceDN w:val="0"/>
        <w:adjustRightInd w:val="0"/>
        <w:rPr>
          <w:rFonts w:cs="Arial"/>
          <w:szCs w:val="22"/>
        </w:rPr>
      </w:pPr>
    </w:p>
    <w:p w14:paraId="1BE71719" w14:textId="77777777" w:rsidR="00285DDC" w:rsidRDefault="00285DDC" w:rsidP="00285DDC">
      <w:pPr>
        <w:widowControl w:val="0"/>
        <w:tabs>
          <w:tab w:val="left" w:pos="4065"/>
        </w:tabs>
        <w:autoSpaceDE w:val="0"/>
        <w:autoSpaceDN w:val="0"/>
        <w:adjustRightInd w:val="0"/>
        <w:rPr>
          <w:rFonts w:cs="Arial"/>
          <w:szCs w:val="22"/>
        </w:rPr>
      </w:pPr>
    </w:p>
    <w:p w14:paraId="0B6DC82B" w14:textId="77777777" w:rsidR="00285DDC" w:rsidRDefault="00285DDC" w:rsidP="00285DDC">
      <w:pPr>
        <w:widowControl w:val="0"/>
        <w:tabs>
          <w:tab w:val="left" w:pos="4065"/>
        </w:tabs>
        <w:autoSpaceDE w:val="0"/>
        <w:autoSpaceDN w:val="0"/>
        <w:adjustRightInd w:val="0"/>
        <w:rPr>
          <w:rFonts w:cs="Arial"/>
          <w:szCs w:val="22"/>
        </w:rPr>
      </w:pPr>
    </w:p>
    <w:p w14:paraId="0DA4C1F0" w14:textId="77777777" w:rsidR="00285DDC" w:rsidRDefault="00285DDC" w:rsidP="00285DDC">
      <w:pPr>
        <w:widowControl w:val="0"/>
        <w:tabs>
          <w:tab w:val="left" w:pos="4065"/>
        </w:tabs>
        <w:autoSpaceDE w:val="0"/>
        <w:autoSpaceDN w:val="0"/>
        <w:adjustRightInd w:val="0"/>
        <w:rPr>
          <w:rFonts w:cs="Arial"/>
          <w:szCs w:val="22"/>
        </w:rPr>
      </w:pPr>
    </w:p>
    <w:p w14:paraId="04B0BD07" w14:textId="77777777" w:rsidR="00285DDC" w:rsidRDefault="00285DDC" w:rsidP="00285DDC">
      <w:pPr>
        <w:widowControl w:val="0"/>
        <w:tabs>
          <w:tab w:val="left" w:pos="4065"/>
        </w:tabs>
        <w:autoSpaceDE w:val="0"/>
        <w:autoSpaceDN w:val="0"/>
        <w:adjustRightInd w:val="0"/>
        <w:rPr>
          <w:rFonts w:cs="Arial"/>
          <w:szCs w:val="22"/>
        </w:rPr>
      </w:pPr>
    </w:p>
    <w:p w14:paraId="0B5068CC" w14:textId="77777777" w:rsidR="00285DDC" w:rsidRDefault="00285DDC" w:rsidP="00285DDC">
      <w:pPr>
        <w:widowControl w:val="0"/>
        <w:tabs>
          <w:tab w:val="left" w:pos="4065"/>
        </w:tabs>
        <w:autoSpaceDE w:val="0"/>
        <w:autoSpaceDN w:val="0"/>
        <w:adjustRightInd w:val="0"/>
        <w:rPr>
          <w:rFonts w:cs="Arial"/>
          <w:szCs w:val="22"/>
        </w:rPr>
      </w:pPr>
    </w:p>
    <w:p w14:paraId="26D116E1" w14:textId="77777777" w:rsidR="00285DDC" w:rsidRDefault="00285DDC" w:rsidP="00285DDC">
      <w:pPr>
        <w:widowControl w:val="0"/>
        <w:tabs>
          <w:tab w:val="left" w:pos="4065"/>
        </w:tabs>
        <w:autoSpaceDE w:val="0"/>
        <w:autoSpaceDN w:val="0"/>
        <w:adjustRightInd w:val="0"/>
        <w:rPr>
          <w:rFonts w:cs="Arial"/>
          <w:szCs w:val="22"/>
        </w:rPr>
      </w:pPr>
    </w:p>
    <w:p w14:paraId="3E677521" w14:textId="77777777" w:rsidR="00285DDC" w:rsidRDefault="00285DDC" w:rsidP="00285DDC">
      <w:pPr>
        <w:widowControl w:val="0"/>
        <w:tabs>
          <w:tab w:val="left" w:pos="4065"/>
        </w:tabs>
        <w:autoSpaceDE w:val="0"/>
        <w:autoSpaceDN w:val="0"/>
        <w:adjustRightInd w:val="0"/>
        <w:rPr>
          <w:rFonts w:cs="Arial"/>
          <w:szCs w:val="22"/>
        </w:rPr>
      </w:pPr>
    </w:p>
    <w:p w14:paraId="22054017" w14:textId="77777777" w:rsidR="00285DDC" w:rsidRDefault="00285DDC" w:rsidP="00285DDC">
      <w:pPr>
        <w:widowControl w:val="0"/>
        <w:tabs>
          <w:tab w:val="left" w:pos="4065"/>
        </w:tabs>
        <w:autoSpaceDE w:val="0"/>
        <w:autoSpaceDN w:val="0"/>
        <w:adjustRightInd w:val="0"/>
        <w:rPr>
          <w:rFonts w:cs="Arial"/>
          <w:szCs w:val="22"/>
        </w:rPr>
      </w:pPr>
    </w:p>
    <w:p w14:paraId="3E7888AC" w14:textId="77777777" w:rsidR="00285DDC" w:rsidRDefault="00285DDC" w:rsidP="00285DDC">
      <w:pPr>
        <w:widowControl w:val="0"/>
        <w:tabs>
          <w:tab w:val="left" w:pos="4065"/>
        </w:tabs>
        <w:autoSpaceDE w:val="0"/>
        <w:autoSpaceDN w:val="0"/>
        <w:adjustRightInd w:val="0"/>
        <w:rPr>
          <w:rFonts w:cs="Arial"/>
          <w:szCs w:val="22"/>
        </w:rPr>
      </w:pPr>
    </w:p>
    <w:p w14:paraId="312011EA" w14:textId="77777777" w:rsidR="00285DDC" w:rsidRDefault="00285DDC" w:rsidP="00285DDC">
      <w:pPr>
        <w:widowControl w:val="0"/>
        <w:tabs>
          <w:tab w:val="left" w:pos="4065"/>
        </w:tabs>
        <w:autoSpaceDE w:val="0"/>
        <w:autoSpaceDN w:val="0"/>
        <w:adjustRightInd w:val="0"/>
        <w:rPr>
          <w:rFonts w:cs="Arial"/>
          <w:szCs w:val="22"/>
        </w:rPr>
      </w:pPr>
    </w:p>
    <w:p w14:paraId="3D6B330C" w14:textId="77777777" w:rsidR="00285DDC" w:rsidRDefault="00285DDC" w:rsidP="00285DDC">
      <w:pPr>
        <w:widowControl w:val="0"/>
        <w:tabs>
          <w:tab w:val="left" w:pos="4065"/>
        </w:tabs>
        <w:autoSpaceDE w:val="0"/>
        <w:autoSpaceDN w:val="0"/>
        <w:adjustRightInd w:val="0"/>
        <w:rPr>
          <w:rFonts w:cs="Arial"/>
          <w:szCs w:val="22"/>
        </w:rPr>
      </w:pPr>
    </w:p>
    <w:p w14:paraId="549218AB" w14:textId="77777777" w:rsidR="00285DDC" w:rsidRDefault="00285DDC" w:rsidP="00285DDC">
      <w:pPr>
        <w:widowControl w:val="0"/>
        <w:tabs>
          <w:tab w:val="left" w:pos="4065"/>
        </w:tabs>
        <w:autoSpaceDE w:val="0"/>
        <w:autoSpaceDN w:val="0"/>
        <w:adjustRightInd w:val="0"/>
        <w:rPr>
          <w:rFonts w:cs="Arial"/>
          <w:szCs w:val="22"/>
        </w:rPr>
      </w:pPr>
    </w:p>
    <w:p w14:paraId="03C932A3" w14:textId="77777777" w:rsidR="00285DDC" w:rsidRDefault="00285DDC" w:rsidP="00285DDC">
      <w:pPr>
        <w:widowControl w:val="0"/>
        <w:tabs>
          <w:tab w:val="left" w:pos="4065"/>
        </w:tabs>
        <w:autoSpaceDE w:val="0"/>
        <w:autoSpaceDN w:val="0"/>
        <w:adjustRightInd w:val="0"/>
        <w:rPr>
          <w:rFonts w:cs="Arial"/>
          <w:szCs w:val="22"/>
        </w:rPr>
      </w:pPr>
    </w:p>
    <w:p w14:paraId="58A85AE0" w14:textId="77777777" w:rsidR="00285DDC" w:rsidRDefault="00285DDC" w:rsidP="004C23AF">
      <w:pPr>
        <w:widowControl w:val="0"/>
        <w:autoSpaceDE w:val="0"/>
        <w:autoSpaceDN w:val="0"/>
        <w:adjustRightInd w:val="0"/>
        <w:rPr>
          <w:rFonts w:cs="Arial"/>
          <w:szCs w:val="22"/>
        </w:rPr>
      </w:pPr>
    </w:p>
    <w:p w14:paraId="4DB31E0A" w14:textId="77777777" w:rsidR="00285DDC" w:rsidRDefault="00285DDC" w:rsidP="004C23AF">
      <w:pPr>
        <w:widowControl w:val="0"/>
        <w:autoSpaceDE w:val="0"/>
        <w:autoSpaceDN w:val="0"/>
        <w:adjustRightInd w:val="0"/>
        <w:rPr>
          <w:rFonts w:cs="Arial"/>
          <w:szCs w:val="22"/>
        </w:rPr>
      </w:pPr>
    </w:p>
    <w:p w14:paraId="6B94373A" w14:textId="77777777" w:rsidR="00115B63" w:rsidRDefault="00115B63" w:rsidP="004C23AF">
      <w:pPr>
        <w:widowControl w:val="0"/>
        <w:autoSpaceDE w:val="0"/>
        <w:autoSpaceDN w:val="0"/>
        <w:adjustRightInd w:val="0"/>
        <w:rPr>
          <w:rFonts w:cs="Arial"/>
          <w:szCs w:val="22"/>
        </w:rPr>
      </w:pPr>
    </w:p>
    <w:p w14:paraId="3017A4DB" w14:textId="77777777" w:rsidR="006B723E" w:rsidRPr="004A3BD8" w:rsidRDefault="006B723E" w:rsidP="004C23AF">
      <w:pPr>
        <w:widowControl w:val="0"/>
        <w:autoSpaceDE w:val="0"/>
        <w:autoSpaceDN w:val="0"/>
        <w:adjustRightInd w:val="0"/>
        <w:rPr>
          <w:b/>
          <w:bCs/>
          <w:sz w:val="20"/>
          <w:szCs w:val="20"/>
          <w:lang w:val="en-US"/>
        </w:rPr>
      </w:pPr>
      <w:r w:rsidRPr="006B723E">
        <w:rPr>
          <w:bCs/>
          <w:sz w:val="20"/>
          <w:szCs w:val="20"/>
          <w:lang w:val="en-US"/>
        </w:rPr>
        <w:tab/>
      </w:r>
      <w:r w:rsidRPr="006B723E">
        <w:rPr>
          <w:bCs/>
          <w:sz w:val="20"/>
          <w:szCs w:val="20"/>
          <w:lang w:val="en-US"/>
        </w:rPr>
        <w:tab/>
      </w:r>
      <w:r w:rsidRPr="006B723E">
        <w:rPr>
          <w:bCs/>
          <w:sz w:val="20"/>
          <w:szCs w:val="20"/>
          <w:lang w:val="en-US"/>
        </w:rPr>
        <w:tab/>
      </w:r>
      <w:r w:rsidRPr="006B723E">
        <w:rPr>
          <w:bCs/>
          <w:sz w:val="20"/>
          <w:szCs w:val="20"/>
          <w:lang w:val="en-US"/>
        </w:rPr>
        <w:tab/>
      </w:r>
      <w:r w:rsidR="004C23AF">
        <w:rPr>
          <w:bCs/>
          <w:sz w:val="20"/>
          <w:szCs w:val="20"/>
          <w:lang w:val="en-US"/>
        </w:rPr>
        <w:tab/>
      </w:r>
      <w:r w:rsidR="004C23AF">
        <w:rPr>
          <w:bCs/>
          <w:sz w:val="20"/>
          <w:szCs w:val="20"/>
          <w:lang w:val="en-US"/>
        </w:rPr>
        <w:tab/>
      </w:r>
      <w:r w:rsidR="004C23AF">
        <w:rPr>
          <w:bCs/>
          <w:sz w:val="20"/>
          <w:szCs w:val="20"/>
          <w:lang w:val="en-US"/>
        </w:rPr>
        <w:tab/>
      </w:r>
      <w:r w:rsidR="004C23AF">
        <w:rPr>
          <w:bCs/>
          <w:sz w:val="20"/>
          <w:szCs w:val="20"/>
          <w:lang w:val="en-US"/>
        </w:rPr>
        <w:tab/>
      </w:r>
      <w:r w:rsidR="004C23AF">
        <w:rPr>
          <w:bCs/>
          <w:sz w:val="20"/>
          <w:szCs w:val="20"/>
          <w:lang w:val="en-US"/>
        </w:rPr>
        <w:tab/>
      </w:r>
      <w:r w:rsidR="00285DDC">
        <w:rPr>
          <w:bCs/>
          <w:sz w:val="20"/>
          <w:szCs w:val="20"/>
          <w:lang w:val="en-US"/>
        </w:rPr>
        <w:tab/>
      </w:r>
      <w:r w:rsidR="00285DDC">
        <w:rPr>
          <w:bCs/>
          <w:sz w:val="20"/>
          <w:szCs w:val="20"/>
          <w:lang w:val="en-US"/>
        </w:rPr>
        <w:tab/>
      </w:r>
      <w:r w:rsidR="00584972" w:rsidRPr="004A3BD8">
        <w:rPr>
          <w:b/>
          <w:bCs/>
          <w:sz w:val="20"/>
          <w:szCs w:val="20"/>
          <w:lang w:val="en-US"/>
        </w:rPr>
        <w:t>M</w:t>
      </w:r>
      <w:r w:rsidRPr="004A3BD8">
        <w:rPr>
          <w:b/>
          <w:bCs/>
          <w:sz w:val="20"/>
          <w:szCs w:val="20"/>
          <w:lang w:val="en-US"/>
        </w:rPr>
        <w:t>BD 3.1</w:t>
      </w:r>
    </w:p>
    <w:p w14:paraId="161C37E8" w14:textId="77777777" w:rsidR="006B723E" w:rsidRPr="006B723E" w:rsidRDefault="006B723E" w:rsidP="006B723E">
      <w:pPr>
        <w:keepNext/>
        <w:jc w:val="center"/>
        <w:outlineLvl w:val="1"/>
        <w:rPr>
          <w:b/>
          <w:sz w:val="20"/>
          <w:szCs w:val="20"/>
          <w:lang w:val="en-US"/>
        </w:rPr>
      </w:pPr>
    </w:p>
    <w:p w14:paraId="53998AA9" w14:textId="77777777" w:rsidR="00A0349C" w:rsidRPr="00A0349C" w:rsidRDefault="00A0349C" w:rsidP="00A0349C">
      <w:pPr>
        <w:keepNext/>
        <w:jc w:val="center"/>
        <w:outlineLvl w:val="1"/>
        <w:rPr>
          <w:rFonts w:cs="Arial"/>
          <w:b/>
          <w:bCs/>
          <w:sz w:val="24"/>
          <w:lang w:val="en-US"/>
        </w:rPr>
      </w:pPr>
      <w:r w:rsidRPr="00A0349C">
        <w:rPr>
          <w:rFonts w:cs="Arial"/>
          <w:b/>
          <w:bCs/>
          <w:sz w:val="24"/>
          <w:lang w:val="en-US"/>
        </w:rPr>
        <w:t>PRICING SCHEDULE – FIRM PRICES</w:t>
      </w:r>
    </w:p>
    <w:p w14:paraId="446944E5" w14:textId="77777777" w:rsidR="00A0349C" w:rsidRPr="00A0349C" w:rsidRDefault="00A0349C" w:rsidP="00A0349C">
      <w:pPr>
        <w:jc w:val="center"/>
        <w:rPr>
          <w:rFonts w:cs="Arial"/>
          <w:b/>
          <w:bCs/>
          <w:sz w:val="24"/>
          <w:lang w:val="en-AU"/>
        </w:rPr>
      </w:pPr>
      <w:r w:rsidRPr="00A0349C">
        <w:rPr>
          <w:rFonts w:cs="Arial"/>
          <w:b/>
          <w:bCs/>
          <w:sz w:val="24"/>
          <w:lang w:val="en-AU"/>
        </w:rPr>
        <w:t>(PURCHASES)</w:t>
      </w:r>
    </w:p>
    <w:p w14:paraId="1584D452" w14:textId="77777777" w:rsidR="00A0349C" w:rsidRPr="00A0349C" w:rsidRDefault="00A0349C" w:rsidP="00A0349C">
      <w:pPr>
        <w:rPr>
          <w:rFonts w:cs="Arial"/>
          <w:sz w:val="20"/>
          <w:szCs w:val="20"/>
          <w:lang w:val="en-AU"/>
        </w:rPr>
      </w:pPr>
    </w:p>
    <w:p w14:paraId="23D1FA13" w14:textId="77777777" w:rsidR="00A0349C" w:rsidRPr="00A0349C" w:rsidRDefault="00A0349C" w:rsidP="00A0349C">
      <w:pPr>
        <w:ind w:left="1440" w:hanging="1440"/>
        <w:jc w:val="both"/>
        <w:rPr>
          <w:rFonts w:cs="Arial"/>
          <w:b/>
          <w:bCs/>
          <w:sz w:val="20"/>
          <w:szCs w:val="20"/>
          <w:lang w:val="en-US"/>
        </w:rPr>
      </w:pPr>
      <w:r w:rsidRPr="00A0349C">
        <w:rPr>
          <w:rFonts w:cs="Arial"/>
          <w:b/>
          <w:bCs/>
          <w:sz w:val="20"/>
          <w:szCs w:val="20"/>
          <w:lang w:val="en-US"/>
        </w:rPr>
        <w:t>NOTE:</w:t>
      </w:r>
      <w:r w:rsidRPr="00A0349C">
        <w:rPr>
          <w:rFonts w:cs="Arial"/>
          <w:sz w:val="20"/>
          <w:szCs w:val="20"/>
          <w:lang w:val="en-US"/>
        </w:rPr>
        <w:tab/>
      </w:r>
      <w:r w:rsidRPr="00A0349C">
        <w:rPr>
          <w:rFonts w:cs="Arial"/>
          <w:b/>
          <w:bCs/>
          <w:sz w:val="20"/>
          <w:szCs w:val="20"/>
          <w:lang w:val="en-US"/>
        </w:rPr>
        <w:t>ONLY FIRM PRICES WILL BE ACCEPTED. NON-FIRM PRICES (INCLUDING PRICES SUBJECT TO RATES OF EXCHANGE VARIATIONS) WILL NOT BE CONSIDERED</w:t>
      </w:r>
    </w:p>
    <w:p w14:paraId="49736BCA" w14:textId="77777777" w:rsidR="00A0349C" w:rsidRPr="00A0349C" w:rsidRDefault="00A0349C" w:rsidP="00A0349C">
      <w:pPr>
        <w:ind w:left="1440" w:hanging="1440"/>
        <w:jc w:val="both"/>
        <w:rPr>
          <w:rFonts w:cs="Arial"/>
          <w:b/>
          <w:bCs/>
          <w:sz w:val="20"/>
          <w:szCs w:val="20"/>
          <w:lang w:val="en-US"/>
        </w:rPr>
      </w:pPr>
    </w:p>
    <w:p w14:paraId="6BFB09C2" w14:textId="77777777" w:rsidR="00A0349C" w:rsidRPr="00A0349C" w:rsidRDefault="00A0349C" w:rsidP="00A0349C">
      <w:pPr>
        <w:ind w:left="1440" w:hanging="1440"/>
        <w:jc w:val="both"/>
        <w:rPr>
          <w:rFonts w:cs="Arial"/>
          <w:b/>
          <w:bCs/>
          <w:sz w:val="20"/>
          <w:szCs w:val="20"/>
          <w:lang w:val="en-US"/>
        </w:rPr>
      </w:pPr>
      <w:r w:rsidRPr="00A0349C">
        <w:rPr>
          <w:rFonts w:cs="Arial"/>
          <w:b/>
          <w:bCs/>
          <w:sz w:val="20"/>
          <w:szCs w:val="20"/>
          <w:lang w:val="en-US"/>
        </w:rPr>
        <w:tab/>
        <w:t xml:space="preserve">IN CASES WHERE DIFFERENT DELIVERY POINTS INFLUENCE THE PRICING, A SEPARATE PRICING SCHEDULE MUST BE SUBMITTED FOR EACH DELIVERY POINT </w:t>
      </w:r>
    </w:p>
    <w:p w14:paraId="18B24E77" w14:textId="77777777" w:rsidR="00A0349C" w:rsidRPr="00A0349C" w:rsidRDefault="00A0349C" w:rsidP="00A0349C">
      <w:pPr>
        <w:rPr>
          <w:rFonts w:cs="Arial"/>
          <w:sz w:val="20"/>
          <w:szCs w:val="20"/>
          <w:lang w:val="en-A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28"/>
      </w:tblGrid>
      <w:tr w:rsidR="00A0349C" w:rsidRPr="00A0349C" w14:paraId="0EE8A551" w14:textId="77777777" w:rsidTr="008E53C2">
        <w:trPr>
          <w:trHeight w:val="1169"/>
        </w:trPr>
        <w:tc>
          <w:tcPr>
            <w:tcW w:w="9428" w:type="dxa"/>
            <w:vAlign w:val="center"/>
          </w:tcPr>
          <w:p w14:paraId="0B78EFCB" w14:textId="77777777" w:rsidR="00A0349C" w:rsidRPr="00A0349C" w:rsidRDefault="00A0349C" w:rsidP="00A0349C">
            <w:pPr>
              <w:rPr>
                <w:rFonts w:cs="Arial"/>
                <w:sz w:val="20"/>
                <w:szCs w:val="20"/>
                <w:lang w:val="en-AU"/>
              </w:rPr>
            </w:pPr>
          </w:p>
          <w:p w14:paraId="3993F9F1" w14:textId="77777777" w:rsidR="00A0349C" w:rsidRPr="00A0349C" w:rsidRDefault="00A0349C" w:rsidP="00A0349C">
            <w:pPr>
              <w:rPr>
                <w:rFonts w:cs="Arial"/>
                <w:sz w:val="20"/>
                <w:szCs w:val="20"/>
                <w:lang w:val="en-AU"/>
              </w:rPr>
            </w:pPr>
            <w:r w:rsidRPr="00A0349C">
              <w:rPr>
                <w:rFonts w:cs="Arial"/>
                <w:sz w:val="20"/>
                <w:szCs w:val="20"/>
                <w:lang w:val="en-AU"/>
              </w:rPr>
              <w:t>Name of Bidder……………………………………</w:t>
            </w:r>
            <w:r w:rsidRPr="00A0349C">
              <w:rPr>
                <w:rFonts w:cs="Arial"/>
                <w:sz w:val="20"/>
                <w:szCs w:val="20"/>
                <w:lang w:val="en-AU"/>
              </w:rPr>
              <w:tab/>
              <w:t xml:space="preserve">                          Bid Number…………………...</w:t>
            </w:r>
          </w:p>
          <w:p w14:paraId="7CE8590E" w14:textId="77777777" w:rsidR="00A0349C" w:rsidRPr="00A0349C" w:rsidRDefault="00A0349C" w:rsidP="00A0349C">
            <w:pPr>
              <w:rPr>
                <w:rFonts w:cs="Arial"/>
                <w:sz w:val="20"/>
                <w:szCs w:val="20"/>
                <w:lang w:val="en-AU"/>
              </w:rPr>
            </w:pPr>
          </w:p>
          <w:p w14:paraId="78AD6B5D" w14:textId="77777777" w:rsidR="00A0349C" w:rsidRPr="00A0349C" w:rsidRDefault="00A0349C" w:rsidP="00A0349C">
            <w:pPr>
              <w:rPr>
                <w:rFonts w:cs="Arial"/>
                <w:sz w:val="20"/>
                <w:szCs w:val="20"/>
                <w:lang w:val="en-AU"/>
              </w:rPr>
            </w:pPr>
            <w:r w:rsidRPr="00A0349C">
              <w:rPr>
                <w:rFonts w:cs="Arial"/>
                <w:sz w:val="20"/>
                <w:szCs w:val="20"/>
                <w:lang w:val="en-AU"/>
              </w:rPr>
              <w:t>Closing Time ……………. …..                                                        Closing Date   ………………………..</w:t>
            </w:r>
          </w:p>
          <w:p w14:paraId="2FFCC39A" w14:textId="77777777" w:rsidR="00A0349C" w:rsidRPr="00A0349C" w:rsidRDefault="00A0349C" w:rsidP="00A0349C">
            <w:pPr>
              <w:rPr>
                <w:rFonts w:cs="Arial"/>
                <w:i/>
                <w:iCs/>
                <w:sz w:val="20"/>
                <w:szCs w:val="20"/>
                <w:lang w:val="en-AU"/>
              </w:rPr>
            </w:pPr>
          </w:p>
        </w:tc>
      </w:tr>
    </w:tbl>
    <w:p w14:paraId="0E1ADB03" w14:textId="77777777" w:rsidR="00A0349C" w:rsidRPr="00A0349C" w:rsidRDefault="00A0349C" w:rsidP="00A0349C">
      <w:pPr>
        <w:rPr>
          <w:rFonts w:cs="Arial"/>
          <w:sz w:val="20"/>
          <w:szCs w:val="20"/>
          <w:lang w:val="en-AU"/>
        </w:rPr>
      </w:pPr>
    </w:p>
    <w:p w14:paraId="3750B99D" w14:textId="77777777" w:rsidR="006B723E" w:rsidRDefault="00B93A26" w:rsidP="00C61D62">
      <w:pPr>
        <w:rPr>
          <w:rFonts w:cs="Arial"/>
          <w:i/>
          <w:szCs w:val="22"/>
          <w:lang w:val="en-US"/>
        </w:rPr>
      </w:pPr>
      <w:r w:rsidRPr="00C61D62">
        <w:rPr>
          <w:rFonts w:cs="Arial"/>
          <w:i/>
          <w:szCs w:val="22"/>
          <w:lang w:val="en-US"/>
        </w:rPr>
        <w:t xml:space="preserve">OFFER TO BE VALID FOR 120 </w:t>
      </w:r>
      <w:r w:rsidR="00A0349C" w:rsidRPr="00C61D62">
        <w:rPr>
          <w:rFonts w:cs="Arial"/>
          <w:i/>
          <w:szCs w:val="22"/>
          <w:lang w:val="en-US"/>
        </w:rPr>
        <w:t>DAYS FROM THE CLOSING DATE OF BID.</w:t>
      </w:r>
    </w:p>
    <w:p w14:paraId="2EED865E" w14:textId="77777777" w:rsidR="002D23E0" w:rsidRPr="00C61D62" w:rsidRDefault="002D23E0" w:rsidP="00C61D62">
      <w:pPr>
        <w:rPr>
          <w:rFonts w:cs="Arial"/>
          <w:i/>
          <w:szCs w:val="22"/>
          <w:lang w:val="en-US"/>
        </w:rPr>
      </w:pPr>
    </w:p>
    <w:p w14:paraId="69487ED1" w14:textId="58123F63" w:rsidR="002D23E0" w:rsidRPr="002D23E0" w:rsidRDefault="002D23E0" w:rsidP="002D23E0">
      <w:pPr>
        <w:rPr>
          <w:rFonts w:cs="Arial"/>
          <w:b/>
          <w:bCs/>
          <w:i/>
          <w:color w:val="000000"/>
          <w:szCs w:val="22"/>
        </w:rPr>
      </w:pPr>
      <w:r w:rsidRPr="002D23E0">
        <w:rPr>
          <w:rFonts w:cs="Arial"/>
          <w:b/>
          <w:bCs/>
          <w:i/>
          <w:color w:val="000000"/>
          <w:szCs w:val="22"/>
        </w:rPr>
        <w:t xml:space="preserve"> We hereby quote / tender for the following: </w:t>
      </w:r>
      <w:r w:rsidR="00C91FA9">
        <w:rPr>
          <w:rFonts w:cs="Arial"/>
          <w:b/>
          <w:bCs/>
          <w:i/>
          <w:color w:val="000000"/>
          <w:szCs w:val="22"/>
        </w:rPr>
        <w:t>Supply and Delivery</w:t>
      </w:r>
      <w:r w:rsidR="00FC1FE6">
        <w:rPr>
          <w:rFonts w:cs="Arial"/>
          <w:b/>
          <w:bCs/>
          <w:i/>
          <w:color w:val="000000"/>
          <w:szCs w:val="22"/>
        </w:rPr>
        <w:t xml:space="preserve"> of</w:t>
      </w:r>
      <w:r w:rsidR="0041718D">
        <w:rPr>
          <w:rFonts w:cs="Arial"/>
          <w:b/>
          <w:bCs/>
          <w:i/>
          <w:color w:val="000000"/>
          <w:szCs w:val="22"/>
        </w:rPr>
        <w:t xml:space="preserve"> refuse Skip containers for a period of one year.</w:t>
      </w:r>
      <w:r w:rsidR="002D307E">
        <w:rPr>
          <w:rFonts w:cs="Arial"/>
          <w:b/>
          <w:bCs/>
          <w:i/>
          <w:color w:val="000000"/>
          <w:szCs w:val="22"/>
        </w:rPr>
        <w:t xml:space="preserve"> </w:t>
      </w:r>
    </w:p>
    <w:p w14:paraId="1D35FA62" w14:textId="77777777" w:rsidR="002D23E0" w:rsidRPr="00022469" w:rsidRDefault="002D23E0" w:rsidP="002D23E0">
      <w:pPr>
        <w:pStyle w:val="BodyText"/>
      </w:pPr>
    </w:p>
    <w:p w14:paraId="3AD34F01" w14:textId="77777777" w:rsidR="00022469" w:rsidRPr="00022469" w:rsidRDefault="00022469" w:rsidP="00022469">
      <w:pPr>
        <w:pStyle w:val="ListParagraph"/>
        <w:numPr>
          <w:ilvl w:val="0"/>
          <w:numId w:val="21"/>
        </w:numPr>
        <w:jc w:val="both"/>
        <w:rPr>
          <w:rFonts w:ascii="Arial" w:hAnsi="Arial" w:cs="Arial"/>
          <w:sz w:val="22"/>
          <w:szCs w:val="22"/>
        </w:rPr>
      </w:pPr>
      <w:r w:rsidRPr="00022469">
        <w:rPr>
          <w:rFonts w:ascii="Arial" w:hAnsi="Arial" w:cs="Arial"/>
          <w:sz w:val="22"/>
          <w:szCs w:val="22"/>
        </w:rPr>
        <w:t>This quote/tender is valid for a period of 120 Days.</w:t>
      </w:r>
    </w:p>
    <w:p w14:paraId="578AA531" w14:textId="77777777" w:rsidR="00022469" w:rsidRPr="00022469" w:rsidRDefault="00022469" w:rsidP="00022469">
      <w:pPr>
        <w:pStyle w:val="ListParagraph"/>
        <w:numPr>
          <w:ilvl w:val="0"/>
          <w:numId w:val="21"/>
        </w:numPr>
        <w:jc w:val="both"/>
        <w:rPr>
          <w:rFonts w:ascii="Arial" w:hAnsi="Arial" w:cs="Arial"/>
          <w:sz w:val="22"/>
          <w:szCs w:val="22"/>
        </w:rPr>
      </w:pPr>
      <w:r>
        <w:rPr>
          <w:rFonts w:ascii="Arial" w:hAnsi="Arial" w:cs="Arial"/>
          <w:sz w:val="22"/>
          <w:szCs w:val="22"/>
        </w:rPr>
        <w:t>.</w:t>
      </w:r>
      <w:r w:rsidRPr="00022469">
        <w:rPr>
          <w:rFonts w:ascii="Arial" w:hAnsi="Arial" w:cs="Arial"/>
          <w:sz w:val="22"/>
          <w:szCs w:val="22"/>
        </w:rPr>
        <w:t>These prices quoted are firm</w:t>
      </w:r>
    </w:p>
    <w:p w14:paraId="2300C5DA" w14:textId="77777777" w:rsidR="00115B63" w:rsidRDefault="00115B63" w:rsidP="00115B63">
      <w:pPr>
        <w:jc w:val="both"/>
        <w:rPr>
          <w:sz w:val="20"/>
          <w:szCs w:val="20"/>
        </w:rPr>
      </w:pPr>
    </w:p>
    <w:p w14:paraId="6FB2F5E3" w14:textId="77777777" w:rsidR="00115B63" w:rsidRDefault="00115B63" w:rsidP="00115B63">
      <w:pPr>
        <w:jc w:val="both"/>
        <w:rPr>
          <w:sz w:val="20"/>
          <w:szCs w:val="20"/>
        </w:rPr>
      </w:pPr>
    </w:p>
    <w:p w14:paraId="223FD563" w14:textId="77777777" w:rsidR="00115B63" w:rsidRPr="00115B63" w:rsidRDefault="00115B63" w:rsidP="00115B63">
      <w:pPr>
        <w:jc w:val="both"/>
        <w:rPr>
          <w:sz w:val="20"/>
          <w:szCs w:val="20"/>
        </w:rPr>
      </w:pPr>
    </w:p>
    <w:p w14:paraId="4CBDBA53" w14:textId="23271B6C" w:rsidR="0041718D" w:rsidRPr="007E150B" w:rsidRDefault="007E150B" w:rsidP="007E150B">
      <w:pPr>
        <w:jc w:val="both"/>
        <w:rPr>
          <w:b/>
          <w:bCs/>
          <w:sz w:val="24"/>
          <w:u w:val="single"/>
        </w:rPr>
      </w:pPr>
      <w:r w:rsidRPr="007E150B">
        <w:rPr>
          <w:b/>
          <w:bCs/>
          <w:lang w:val="en-US"/>
        </w:rPr>
        <w:t>Quantities will be ordered as and when required during this period of the tender</w:t>
      </w:r>
      <w:r>
        <w:rPr>
          <w:b/>
          <w:bCs/>
          <w:lang w:val="en-US"/>
        </w:rPr>
        <w:t xml:space="preserve"> </w:t>
      </w:r>
      <w:r w:rsidR="0041718D" w:rsidRPr="007E150B">
        <w:rPr>
          <w:b/>
          <w:bCs/>
          <w:lang w:val="en-US"/>
        </w:rPr>
        <w:t>(Price to include delivery to</w:t>
      </w:r>
      <w:r w:rsidR="00750B51">
        <w:rPr>
          <w:b/>
          <w:bCs/>
          <w:lang w:val="en-US"/>
        </w:rPr>
        <w:t xml:space="preserve"> </w:t>
      </w:r>
      <w:r w:rsidR="0041718D" w:rsidRPr="007E150B">
        <w:rPr>
          <w:b/>
          <w:bCs/>
          <w:lang w:val="en-US"/>
        </w:rPr>
        <w:t xml:space="preserve"> Depot 2, Port Shepstone</w:t>
      </w:r>
    </w:p>
    <w:p w14:paraId="05EA057E" w14:textId="77777777" w:rsidR="00115B63" w:rsidRDefault="00115B63" w:rsidP="00115B63">
      <w:pPr>
        <w:jc w:val="both"/>
        <w:rPr>
          <w:sz w:val="20"/>
          <w:szCs w:val="20"/>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
        <w:gridCol w:w="3363"/>
        <w:gridCol w:w="1028"/>
        <w:gridCol w:w="2128"/>
        <w:gridCol w:w="2145"/>
      </w:tblGrid>
      <w:tr w:rsidR="007E150B" w:rsidRPr="00D25158" w14:paraId="00E266A4" w14:textId="77777777" w:rsidTr="00750B51">
        <w:trPr>
          <w:trHeight w:val="545"/>
        </w:trPr>
        <w:tc>
          <w:tcPr>
            <w:tcW w:w="680" w:type="dxa"/>
            <w:vAlign w:val="center"/>
          </w:tcPr>
          <w:p w14:paraId="6B6E3FEB" w14:textId="77777777" w:rsidR="007E150B" w:rsidRPr="00D25158" w:rsidRDefault="007E150B" w:rsidP="00750B51">
            <w:pPr>
              <w:jc w:val="both"/>
              <w:rPr>
                <w:rFonts w:cs="Arial"/>
                <w:b/>
                <w:bCs/>
                <w:sz w:val="20"/>
                <w:szCs w:val="20"/>
                <w:lang w:val="en-GB"/>
              </w:rPr>
            </w:pPr>
          </w:p>
          <w:p w14:paraId="7F96FAE0" w14:textId="77777777" w:rsidR="007E150B" w:rsidRPr="00D25158" w:rsidRDefault="007E150B" w:rsidP="00750B51">
            <w:pPr>
              <w:jc w:val="both"/>
              <w:rPr>
                <w:rFonts w:cs="Arial"/>
                <w:b/>
                <w:bCs/>
                <w:sz w:val="20"/>
                <w:szCs w:val="20"/>
                <w:lang w:val="en-GB"/>
              </w:rPr>
            </w:pPr>
            <w:r w:rsidRPr="00D25158">
              <w:rPr>
                <w:rFonts w:cs="Arial"/>
                <w:b/>
                <w:bCs/>
                <w:sz w:val="20"/>
                <w:szCs w:val="20"/>
                <w:lang w:val="en-GB"/>
              </w:rPr>
              <w:t>No.</w:t>
            </w:r>
          </w:p>
          <w:p w14:paraId="5E2361C7" w14:textId="77777777" w:rsidR="007E150B" w:rsidRPr="00D25158" w:rsidRDefault="007E150B" w:rsidP="00750B51">
            <w:pPr>
              <w:jc w:val="both"/>
              <w:rPr>
                <w:rFonts w:cs="Arial"/>
                <w:b/>
                <w:bCs/>
                <w:sz w:val="20"/>
                <w:szCs w:val="20"/>
                <w:lang w:val="en-GB"/>
              </w:rPr>
            </w:pPr>
          </w:p>
        </w:tc>
        <w:tc>
          <w:tcPr>
            <w:tcW w:w="3363" w:type="dxa"/>
            <w:vAlign w:val="center"/>
          </w:tcPr>
          <w:p w14:paraId="0E6AF99F" w14:textId="77777777" w:rsidR="007E150B" w:rsidRPr="00D25158" w:rsidRDefault="007E150B" w:rsidP="00750B51">
            <w:pPr>
              <w:jc w:val="both"/>
              <w:rPr>
                <w:rFonts w:cs="Arial"/>
                <w:b/>
                <w:bCs/>
                <w:sz w:val="20"/>
                <w:szCs w:val="20"/>
                <w:lang w:val="en-GB"/>
              </w:rPr>
            </w:pPr>
            <w:r w:rsidRPr="00D25158">
              <w:rPr>
                <w:rFonts w:cs="Arial"/>
                <w:b/>
                <w:bCs/>
                <w:sz w:val="20"/>
                <w:szCs w:val="20"/>
                <w:lang w:val="en-GB"/>
              </w:rPr>
              <w:t>Description of Item</w:t>
            </w:r>
          </w:p>
        </w:tc>
        <w:tc>
          <w:tcPr>
            <w:tcW w:w="1028" w:type="dxa"/>
            <w:vAlign w:val="center"/>
          </w:tcPr>
          <w:p w14:paraId="38F6F293" w14:textId="69FB17B7" w:rsidR="007E150B" w:rsidRPr="00D25158" w:rsidRDefault="007E150B" w:rsidP="00750B51">
            <w:pPr>
              <w:jc w:val="both"/>
              <w:rPr>
                <w:rFonts w:cs="Arial"/>
                <w:b/>
                <w:bCs/>
                <w:sz w:val="20"/>
                <w:szCs w:val="20"/>
                <w:lang w:val="en-GB"/>
              </w:rPr>
            </w:pPr>
            <w:r w:rsidRPr="00D25158">
              <w:rPr>
                <w:rFonts w:cs="Arial"/>
                <w:b/>
                <w:bCs/>
                <w:sz w:val="20"/>
                <w:szCs w:val="20"/>
                <w:lang w:val="en-GB"/>
              </w:rPr>
              <w:t>Quan</w:t>
            </w:r>
            <w:r w:rsidR="00BE5044">
              <w:rPr>
                <w:rFonts w:cs="Arial"/>
                <w:b/>
                <w:bCs/>
                <w:sz w:val="20"/>
                <w:szCs w:val="20"/>
                <w:lang w:val="en-GB"/>
              </w:rPr>
              <w:t>tity</w:t>
            </w:r>
          </w:p>
        </w:tc>
        <w:tc>
          <w:tcPr>
            <w:tcW w:w="2128" w:type="dxa"/>
            <w:vAlign w:val="center"/>
          </w:tcPr>
          <w:p w14:paraId="74C4B283" w14:textId="77777777" w:rsidR="007E150B" w:rsidRPr="00D25158" w:rsidRDefault="007E150B" w:rsidP="00750B51">
            <w:pPr>
              <w:jc w:val="both"/>
              <w:rPr>
                <w:rFonts w:cs="Arial"/>
                <w:b/>
                <w:bCs/>
                <w:sz w:val="20"/>
                <w:szCs w:val="20"/>
                <w:lang w:val="en-GB"/>
              </w:rPr>
            </w:pPr>
            <w:r w:rsidRPr="00D25158">
              <w:rPr>
                <w:rFonts w:cs="Arial"/>
                <w:b/>
                <w:bCs/>
                <w:sz w:val="20"/>
                <w:szCs w:val="20"/>
                <w:lang w:val="en-GB"/>
              </w:rPr>
              <w:t xml:space="preserve">Price </w:t>
            </w:r>
          </w:p>
        </w:tc>
        <w:tc>
          <w:tcPr>
            <w:tcW w:w="2145" w:type="dxa"/>
            <w:vAlign w:val="center"/>
          </w:tcPr>
          <w:p w14:paraId="390145E0" w14:textId="77777777" w:rsidR="007E150B" w:rsidRPr="00D25158" w:rsidRDefault="007E150B" w:rsidP="00750B51">
            <w:pPr>
              <w:jc w:val="both"/>
              <w:rPr>
                <w:rFonts w:cs="Arial"/>
                <w:b/>
                <w:bCs/>
                <w:sz w:val="20"/>
                <w:szCs w:val="20"/>
                <w:lang w:val="en-GB"/>
              </w:rPr>
            </w:pPr>
            <w:r w:rsidRPr="00D25158">
              <w:rPr>
                <w:rFonts w:cs="Arial"/>
                <w:b/>
                <w:bCs/>
                <w:sz w:val="20"/>
                <w:szCs w:val="20"/>
                <w:lang w:val="en-GB"/>
              </w:rPr>
              <w:t xml:space="preserve">Total </w:t>
            </w:r>
          </w:p>
        </w:tc>
      </w:tr>
      <w:tr w:rsidR="007E150B" w:rsidRPr="00D25158" w14:paraId="1D7DF935" w14:textId="77777777" w:rsidTr="00750B51">
        <w:tc>
          <w:tcPr>
            <w:tcW w:w="680" w:type="dxa"/>
          </w:tcPr>
          <w:p w14:paraId="088840E7" w14:textId="77777777" w:rsidR="007E150B" w:rsidRPr="00D25158" w:rsidRDefault="007E150B" w:rsidP="00750B51">
            <w:pPr>
              <w:jc w:val="both"/>
              <w:rPr>
                <w:rFonts w:cs="Arial"/>
                <w:sz w:val="20"/>
                <w:szCs w:val="20"/>
                <w:lang w:val="en-GB"/>
              </w:rPr>
            </w:pPr>
          </w:p>
        </w:tc>
        <w:tc>
          <w:tcPr>
            <w:tcW w:w="3363" w:type="dxa"/>
          </w:tcPr>
          <w:p w14:paraId="29439FDF" w14:textId="4C5EFDE0" w:rsidR="007E150B" w:rsidRPr="002D23E0" w:rsidRDefault="007E150B" w:rsidP="007E150B">
            <w:pPr>
              <w:rPr>
                <w:rFonts w:cs="Arial"/>
                <w:b/>
                <w:bCs/>
                <w:i/>
                <w:color w:val="000000"/>
                <w:szCs w:val="22"/>
              </w:rPr>
            </w:pPr>
            <w:r>
              <w:rPr>
                <w:rFonts w:cs="Arial"/>
                <w:b/>
                <w:bCs/>
                <w:i/>
                <w:color w:val="000000"/>
                <w:szCs w:val="22"/>
              </w:rPr>
              <w:t xml:space="preserve">SUPPLY AND DELIVERY OF REFUSE SKIP CONTAINERS FOR A PERIOD OF ONE YEAR. </w:t>
            </w:r>
          </w:p>
          <w:p w14:paraId="6E2E8E8C" w14:textId="22590348" w:rsidR="007E150B" w:rsidRPr="00D25158" w:rsidRDefault="007E150B" w:rsidP="00750B51">
            <w:pPr>
              <w:jc w:val="both"/>
              <w:rPr>
                <w:rFonts w:cs="Arial"/>
                <w:b/>
                <w:i/>
                <w:sz w:val="20"/>
                <w:szCs w:val="20"/>
                <w:lang w:val="en-GB"/>
              </w:rPr>
            </w:pPr>
          </w:p>
        </w:tc>
        <w:tc>
          <w:tcPr>
            <w:tcW w:w="1028" w:type="dxa"/>
          </w:tcPr>
          <w:p w14:paraId="0B1F71C8" w14:textId="33115330" w:rsidR="007E150B" w:rsidRPr="00D25158" w:rsidRDefault="00BE5044" w:rsidP="00750B51">
            <w:pPr>
              <w:jc w:val="both"/>
              <w:rPr>
                <w:rFonts w:cs="Arial"/>
                <w:sz w:val="20"/>
                <w:szCs w:val="20"/>
                <w:lang w:val="en-GB"/>
              </w:rPr>
            </w:pPr>
            <w:r>
              <w:rPr>
                <w:rFonts w:cs="Arial"/>
                <w:sz w:val="20"/>
                <w:szCs w:val="20"/>
                <w:lang w:val="en-GB"/>
              </w:rPr>
              <w:t>Rate only</w:t>
            </w:r>
          </w:p>
        </w:tc>
        <w:tc>
          <w:tcPr>
            <w:tcW w:w="2128" w:type="dxa"/>
          </w:tcPr>
          <w:p w14:paraId="505CCA84" w14:textId="77777777" w:rsidR="007E150B" w:rsidRPr="00D25158" w:rsidRDefault="007E150B" w:rsidP="00750B51">
            <w:pPr>
              <w:jc w:val="both"/>
              <w:rPr>
                <w:rFonts w:cs="Arial"/>
                <w:sz w:val="20"/>
                <w:szCs w:val="20"/>
                <w:lang w:val="en-GB"/>
              </w:rPr>
            </w:pPr>
          </w:p>
        </w:tc>
        <w:tc>
          <w:tcPr>
            <w:tcW w:w="2145" w:type="dxa"/>
          </w:tcPr>
          <w:p w14:paraId="12D20106" w14:textId="77777777" w:rsidR="007E150B" w:rsidRPr="00D25158" w:rsidRDefault="007E150B" w:rsidP="00750B51">
            <w:pPr>
              <w:jc w:val="both"/>
              <w:rPr>
                <w:rFonts w:cs="Arial"/>
                <w:sz w:val="20"/>
                <w:szCs w:val="20"/>
                <w:lang w:val="en-GB"/>
              </w:rPr>
            </w:pPr>
          </w:p>
        </w:tc>
      </w:tr>
      <w:tr w:rsidR="007E150B" w:rsidRPr="00D25158" w14:paraId="0FDA3A91" w14:textId="77777777" w:rsidTr="00750B51">
        <w:tc>
          <w:tcPr>
            <w:tcW w:w="680" w:type="dxa"/>
          </w:tcPr>
          <w:p w14:paraId="1F25C057" w14:textId="373708D1" w:rsidR="007E150B" w:rsidRPr="00D25158" w:rsidRDefault="007E150B" w:rsidP="00750B51">
            <w:pPr>
              <w:jc w:val="both"/>
              <w:rPr>
                <w:rFonts w:cs="Arial"/>
                <w:sz w:val="20"/>
                <w:szCs w:val="20"/>
                <w:lang w:val="en-GB"/>
              </w:rPr>
            </w:pPr>
          </w:p>
        </w:tc>
        <w:tc>
          <w:tcPr>
            <w:tcW w:w="3363" w:type="dxa"/>
          </w:tcPr>
          <w:p w14:paraId="06509669" w14:textId="1080C5F5" w:rsidR="007E150B" w:rsidRPr="00D25158" w:rsidRDefault="007E150B" w:rsidP="00750B51">
            <w:pPr>
              <w:jc w:val="both"/>
              <w:rPr>
                <w:rFonts w:cs="Arial"/>
                <w:sz w:val="20"/>
                <w:szCs w:val="20"/>
              </w:rPr>
            </w:pPr>
          </w:p>
        </w:tc>
        <w:tc>
          <w:tcPr>
            <w:tcW w:w="1028" w:type="dxa"/>
          </w:tcPr>
          <w:p w14:paraId="5CA6F496" w14:textId="53481CAC" w:rsidR="007E150B" w:rsidRPr="00D25158" w:rsidRDefault="007E150B" w:rsidP="00750B51">
            <w:pPr>
              <w:jc w:val="both"/>
              <w:rPr>
                <w:rFonts w:cs="Arial"/>
                <w:sz w:val="20"/>
                <w:szCs w:val="20"/>
                <w:lang w:val="en-GB"/>
              </w:rPr>
            </w:pPr>
          </w:p>
        </w:tc>
        <w:tc>
          <w:tcPr>
            <w:tcW w:w="2128" w:type="dxa"/>
          </w:tcPr>
          <w:p w14:paraId="0C021269" w14:textId="77777777" w:rsidR="007E150B" w:rsidRPr="00D25158" w:rsidRDefault="007E150B" w:rsidP="00750B51">
            <w:pPr>
              <w:jc w:val="both"/>
              <w:rPr>
                <w:rFonts w:cs="Arial"/>
                <w:sz w:val="20"/>
                <w:szCs w:val="20"/>
                <w:lang w:val="en-GB"/>
              </w:rPr>
            </w:pPr>
          </w:p>
        </w:tc>
        <w:tc>
          <w:tcPr>
            <w:tcW w:w="2145" w:type="dxa"/>
          </w:tcPr>
          <w:p w14:paraId="4688F98C" w14:textId="77777777" w:rsidR="007E150B" w:rsidRPr="00D25158" w:rsidRDefault="007E150B" w:rsidP="00750B51">
            <w:pPr>
              <w:jc w:val="both"/>
              <w:rPr>
                <w:rFonts w:cs="Arial"/>
                <w:sz w:val="20"/>
                <w:szCs w:val="20"/>
                <w:lang w:val="en-GB"/>
              </w:rPr>
            </w:pPr>
          </w:p>
        </w:tc>
      </w:tr>
      <w:tr w:rsidR="007E150B" w:rsidRPr="00D25158" w14:paraId="428AD89E" w14:textId="77777777" w:rsidTr="00750B51">
        <w:tc>
          <w:tcPr>
            <w:tcW w:w="5071" w:type="dxa"/>
            <w:gridSpan w:val="3"/>
            <w:vMerge w:val="restart"/>
            <w:tcBorders>
              <w:left w:val="nil"/>
              <w:bottom w:val="nil"/>
            </w:tcBorders>
          </w:tcPr>
          <w:p w14:paraId="420583D3" w14:textId="77777777" w:rsidR="007E150B" w:rsidRPr="00D25158" w:rsidRDefault="007E150B" w:rsidP="00750B51">
            <w:pPr>
              <w:jc w:val="both"/>
              <w:rPr>
                <w:rFonts w:cs="Arial"/>
                <w:sz w:val="20"/>
                <w:szCs w:val="20"/>
                <w:lang w:val="en-GB"/>
              </w:rPr>
            </w:pPr>
          </w:p>
        </w:tc>
        <w:tc>
          <w:tcPr>
            <w:tcW w:w="2128" w:type="dxa"/>
          </w:tcPr>
          <w:p w14:paraId="689F0380" w14:textId="77777777" w:rsidR="007E150B" w:rsidRPr="00D25158" w:rsidRDefault="007E150B" w:rsidP="00750B51">
            <w:pPr>
              <w:jc w:val="both"/>
              <w:rPr>
                <w:rFonts w:cs="Arial"/>
                <w:sz w:val="20"/>
                <w:szCs w:val="20"/>
                <w:lang w:val="en-GB"/>
              </w:rPr>
            </w:pPr>
            <w:r w:rsidRPr="00D25158">
              <w:rPr>
                <w:rFonts w:cs="Arial"/>
                <w:sz w:val="20"/>
                <w:szCs w:val="20"/>
                <w:lang w:val="en-GB"/>
              </w:rPr>
              <w:t xml:space="preserve">Sub-total                      R  </w:t>
            </w:r>
          </w:p>
        </w:tc>
        <w:tc>
          <w:tcPr>
            <w:tcW w:w="2145" w:type="dxa"/>
          </w:tcPr>
          <w:p w14:paraId="37563B23" w14:textId="77777777" w:rsidR="007E150B" w:rsidRPr="00D25158" w:rsidRDefault="007E150B" w:rsidP="00750B51">
            <w:pPr>
              <w:jc w:val="both"/>
              <w:rPr>
                <w:rFonts w:cs="Arial"/>
                <w:sz w:val="20"/>
                <w:szCs w:val="20"/>
                <w:lang w:val="en-GB"/>
              </w:rPr>
            </w:pPr>
          </w:p>
          <w:p w14:paraId="02278E4D" w14:textId="77777777" w:rsidR="007E150B" w:rsidRPr="00D25158" w:rsidRDefault="007E150B" w:rsidP="00750B51">
            <w:pPr>
              <w:jc w:val="both"/>
              <w:rPr>
                <w:rFonts w:cs="Arial"/>
                <w:sz w:val="20"/>
                <w:szCs w:val="20"/>
                <w:lang w:val="en-GB"/>
              </w:rPr>
            </w:pPr>
          </w:p>
        </w:tc>
      </w:tr>
      <w:tr w:rsidR="007E150B" w:rsidRPr="00D25158" w14:paraId="4E686143" w14:textId="77777777" w:rsidTr="00750B51">
        <w:tc>
          <w:tcPr>
            <w:tcW w:w="5071" w:type="dxa"/>
            <w:gridSpan w:val="3"/>
            <w:vMerge/>
            <w:tcBorders>
              <w:left w:val="nil"/>
              <w:bottom w:val="nil"/>
            </w:tcBorders>
          </w:tcPr>
          <w:p w14:paraId="63A50B87" w14:textId="77777777" w:rsidR="007E150B" w:rsidRPr="00D25158" w:rsidRDefault="007E150B" w:rsidP="00750B51">
            <w:pPr>
              <w:jc w:val="both"/>
              <w:rPr>
                <w:rFonts w:cs="Arial"/>
                <w:sz w:val="20"/>
                <w:szCs w:val="20"/>
                <w:lang w:val="en-GB"/>
              </w:rPr>
            </w:pPr>
          </w:p>
        </w:tc>
        <w:tc>
          <w:tcPr>
            <w:tcW w:w="2128" w:type="dxa"/>
          </w:tcPr>
          <w:p w14:paraId="4DB81AA0" w14:textId="77777777" w:rsidR="007E150B" w:rsidRPr="00D25158" w:rsidRDefault="007E150B" w:rsidP="00750B51">
            <w:pPr>
              <w:jc w:val="both"/>
              <w:rPr>
                <w:rFonts w:cs="Arial"/>
                <w:sz w:val="20"/>
                <w:szCs w:val="20"/>
                <w:lang w:val="en-GB"/>
              </w:rPr>
            </w:pPr>
            <w:r w:rsidRPr="00D25158">
              <w:rPr>
                <w:rFonts w:cs="Arial"/>
                <w:sz w:val="20"/>
                <w:szCs w:val="20"/>
                <w:lang w:val="en-GB"/>
              </w:rPr>
              <w:t>Plus 15% VAT             R</w:t>
            </w:r>
          </w:p>
        </w:tc>
        <w:tc>
          <w:tcPr>
            <w:tcW w:w="2145" w:type="dxa"/>
          </w:tcPr>
          <w:p w14:paraId="2AE24B23" w14:textId="77777777" w:rsidR="007E150B" w:rsidRPr="00D25158" w:rsidRDefault="007E150B" w:rsidP="00750B51">
            <w:pPr>
              <w:jc w:val="both"/>
              <w:rPr>
                <w:rFonts w:cs="Arial"/>
                <w:sz w:val="20"/>
                <w:szCs w:val="20"/>
                <w:lang w:val="en-GB"/>
              </w:rPr>
            </w:pPr>
          </w:p>
          <w:p w14:paraId="46693D7B" w14:textId="77777777" w:rsidR="007E150B" w:rsidRPr="00D25158" w:rsidRDefault="007E150B" w:rsidP="00750B51">
            <w:pPr>
              <w:jc w:val="both"/>
              <w:rPr>
                <w:rFonts w:cs="Arial"/>
                <w:sz w:val="20"/>
                <w:szCs w:val="20"/>
                <w:lang w:val="en-GB"/>
              </w:rPr>
            </w:pPr>
          </w:p>
        </w:tc>
      </w:tr>
      <w:tr w:rsidR="007E150B" w:rsidRPr="00D25158" w14:paraId="0EAF5807" w14:textId="77777777" w:rsidTr="00750B51">
        <w:trPr>
          <w:trHeight w:val="355"/>
        </w:trPr>
        <w:tc>
          <w:tcPr>
            <w:tcW w:w="5071" w:type="dxa"/>
            <w:gridSpan w:val="3"/>
            <w:vMerge/>
            <w:tcBorders>
              <w:left w:val="nil"/>
              <w:bottom w:val="nil"/>
            </w:tcBorders>
          </w:tcPr>
          <w:p w14:paraId="15682F6B" w14:textId="77777777" w:rsidR="007E150B" w:rsidRPr="00D25158" w:rsidRDefault="007E150B" w:rsidP="00750B51">
            <w:pPr>
              <w:jc w:val="both"/>
              <w:rPr>
                <w:rFonts w:cs="Arial"/>
                <w:sz w:val="20"/>
                <w:szCs w:val="20"/>
                <w:lang w:val="en-GB"/>
              </w:rPr>
            </w:pPr>
          </w:p>
        </w:tc>
        <w:tc>
          <w:tcPr>
            <w:tcW w:w="2128" w:type="dxa"/>
          </w:tcPr>
          <w:p w14:paraId="58EFDACF" w14:textId="77777777" w:rsidR="007E150B" w:rsidRPr="00D25158" w:rsidRDefault="007E150B" w:rsidP="00750B51">
            <w:pPr>
              <w:jc w:val="both"/>
              <w:rPr>
                <w:rFonts w:cs="Arial"/>
                <w:sz w:val="20"/>
                <w:szCs w:val="20"/>
                <w:lang w:val="en-GB"/>
              </w:rPr>
            </w:pPr>
            <w:r w:rsidRPr="00D25158">
              <w:rPr>
                <w:rFonts w:cs="Arial"/>
                <w:sz w:val="20"/>
                <w:szCs w:val="20"/>
                <w:lang w:val="en-GB"/>
              </w:rPr>
              <w:t>TOTAL                         R</w:t>
            </w:r>
          </w:p>
        </w:tc>
        <w:tc>
          <w:tcPr>
            <w:tcW w:w="2145" w:type="dxa"/>
          </w:tcPr>
          <w:p w14:paraId="04AA2739" w14:textId="77777777" w:rsidR="007E150B" w:rsidRPr="00D25158" w:rsidRDefault="007E150B" w:rsidP="00750B51">
            <w:pPr>
              <w:jc w:val="both"/>
              <w:rPr>
                <w:rFonts w:cs="Arial"/>
                <w:sz w:val="20"/>
                <w:szCs w:val="20"/>
                <w:lang w:val="en-GB"/>
              </w:rPr>
            </w:pPr>
          </w:p>
        </w:tc>
      </w:tr>
    </w:tbl>
    <w:p w14:paraId="7DE17408" w14:textId="77777777" w:rsidR="00115B63" w:rsidRPr="00115B63" w:rsidRDefault="00115B63" w:rsidP="00115B63">
      <w:pPr>
        <w:jc w:val="both"/>
        <w:rPr>
          <w:sz w:val="20"/>
          <w:szCs w:val="20"/>
        </w:rPr>
      </w:pPr>
    </w:p>
    <w:p w14:paraId="4D2D5F20" w14:textId="77777777" w:rsidR="00C91FA9" w:rsidRDefault="00C91FA9" w:rsidP="00235879">
      <w:pPr>
        <w:tabs>
          <w:tab w:val="left" w:pos="990"/>
          <w:tab w:val="left" w:pos="1080"/>
        </w:tabs>
        <w:rPr>
          <w:rFonts w:cs="Arial"/>
          <w:sz w:val="28"/>
          <w:szCs w:val="28"/>
          <w:u w:val="single"/>
        </w:rPr>
      </w:pPr>
    </w:p>
    <w:p w14:paraId="60A73127" w14:textId="77777777" w:rsidR="00587BCA" w:rsidRDefault="00587BCA" w:rsidP="00235879">
      <w:pPr>
        <w:tabs>
          <w:tab w:val="left" w:pos="990"/>
          <w:tab w:val="left" w:pos="1080"/>
        </w:tabs>
        <w:rPr>
          <w:rFonts w:cs="Arial"/>
          <w:sz w:val="28"/>
          <w:szCs w:val="28"/>
          <w:u w:val="single"/>
        </w:rPr>
      </w:pPr>
    </w:p>
    <w:p w14:paraId="09159FE7" w14:textId="77777777" w:rsidR="00587BCA" w:rsidRDefault="00587BCA" w:rsidP="00235879">
      <w:pPr>
        <w:tabs>
          <w:tab w:val="left" w:pos="990"/>
          <w:tab w:val="left" w:pos="1080"/>
        </w:tabs>
        <w:rPr>
          <w:rFonts w:cs="Arial"/>
          <w:sz w:val="28"/>
          <w:szCs w:val="28"/>
          <w:u w:val="single"/>
        </w:rPr>
      </w:pPr>
    </w:p>
    <w:p w14:paraId="1DA428A0" w14:textId="77777777" w:rsidR="00587BCA" w:rsidRDefault="00587BCA" w:rsidP="00235879">
      <w:pPr>
        <w:tabs>
          <w:tab w:val="left" w:pos="990"/>
          <w:tab w:val="left" w:pos="1080"/>
        </w:tabs>
        <w:rPr>
          <w:rFonts w:cs="Arial"/>
          <w:sz w:val="28"/>
          <w:szCs w:val="28"/>
          <w:u w:val="single"/>
        </w:rPr>
      </w:pPr>
    </w:p>
    <w:p w14:paraId="3DB75572" w14:textId="77777777" w:rsidR="00587BCA" w:rsidRDefault="00587BCA" w:rsidP="00235879">
      <w:pPr>
        <w:tabs>
          <w:tab w:val="left" w:pos="990"/>
          <w:tab w:val="left" w:pos="1080"/>
        </w:tabs>
        <w:rPr>
          <w:rFonts w:cs="Arial"/>
          <w:sz w:val="28"/>
          <w:szCs w:val="28"/>
          <w:u w:val="single"/>
        </w:rPr>
      </w:pPr>
    </w:p>
    <w:p w14:paraId="32534ED2" w14:textId="733E4FB7" w:rsidR="00E16B30" w:rsidRDefault="00E16B30" w:rsidP="007E150B">
      <w:pPr>
        <w:rPr>
          <w:rFonts w:cs="Arial"/>
          <w:sz w:val="28"/>
          <w:szCs w:val="28"/>
          <w:u w:val="single"/>
        </w:rPr>
      </w:pPr>
    </w:p>
    <w:p w14:paraId="38851B6A" w14:textId="657975C4" w:rsidR="007E150B" w:rsidRDefault="007E150B" w:rsidP="007E150B">
      <w:pPr>
        <w:rPr>
          <w:rFonts w:cs="Arial"/>
          <w:sz w:val="28"/>
          <w:szCs w:val="28"/>
          <w:u w:val="single"/>
        </w:rPr>
      </w:pPr>
    </w:p>
    <w:p w14:paraId="7FA7CC3F" w14:textId="63538A3D" w:rsidR="007E150B" w:rsidRDefault="007E150B" w:rsidP="007E150B">
      <w:pPr>
        <w:rPr>
          <w:rFonts w:cs="Arial"/>
          <w:sz w:val="28"/>
          <w:szCs w:val="28"/>
          <w:u w:val="single"/>
        </w:rPr>
      </w:pPr>
    </w:p>
    <w:p w14:paraId="16EB4205" w14:textId="77777777" w:rsidR="007E150B" w:rsidRDefault="007E150B" w:rsidP="007E150B">
      <w:pPr>
        <w:rPr>
          <w:rFonts w:cs="Arial"/>
          <w:bCs/>
          <w:color w:val="000000"/>
          <w:szCs w:val="22"/>
        </w:rPr>
      </w:pPr>
    </w:p>
    <w:p w14:paraId="283FA246" w14:textId="77777777" w:rsidR="00235879" w:rsidRPr="00F64BF0" w:rsidRDefault="00235879" w:rsidP="00434432">
      <w:pPr>
        <w:ind w:firstLine="360"/>
        <w:rPr>
          <w:rFonts w:cs="Arial"/>
          <w:bCs/>
          <w:color w:val="000000"/>
          <w:szCs w:val="22"/>
        </w:rPr>
      </w:pPr>
    </w:p>
    <w:p w14:paraId="2C41189E" w14:textId="77777777" w:rsidR="00A0349C" w:rsidRPr="00A0349C" w:rsidRDefault="00A0349C" w:rsidP="00A0349C">
      <w:pPr>
        <w:rPr>
          <w:rFonts w:cs="Arial"/>
          <w:sz w:val="20"/>
          <w:szCs w:val="20"/>
          <w:u w:val="single"/>
          <w:lang w:val="en-GB" w:eastAsia="en-GB"/>
        </w:rPr>
      </w:pPr>
      <w:r w:rsidRPr="00A0349C">
        <w:rPr>
          <w:rFonts w:cs="Arial"/>
          <w:sz w:val="20"/>
          <w:szCs w:val="20"/>
          <w:lang w:val="en-GB" w:eastAsia="en-GB"/>
        </w:rPr>
        <w:t>_______________________</w:t>
      </w:r>
      <w:r w:rsidRPr="00A0349C">
        <w:rPr>
          <w:rFonts w:cs="Arial"/>
          <w:sz w:val="20"/>
          <w:szCs w:val="20"/>
          <w:lang w:val="en-GB" w:eastAsia="en-GB"/>
        </w:rPr>
        <w:tab/>
      </w:r>
      <w:r w:rsidRPr="00A0349C">
        <w:rPr>
          <w:rFonts w:cs="Arial"/>
          <w:sz w:val="20"/>
          <w:szCs w:val="20"/>
          <w:lang w:val="en-GB" w:eastAsia="en-GB"/>
        </w:rPr>
        <w:tab/>
      </w:r>
      <w:r w:rsidRPr="00A0349C">
        <w:rPr>
          <w:rFonts w:cs="Arial"/>
          <w:sz w:val="20"/>
          <w:szCs w:val="20"/>
          <w:lang w:val="en-GB" w:eastAsia="en-GB"/>
        </w:rPr>
        <w:tab/>
      </w:r>
      <w:r w:rsidRPr="00A0349C">
        <w:rPr>
          <w:rFonts w:cs="Arial"/>
          <w:sz w:val="20"/>
          <w:szCs w:val="20"/>
          <w:lang w:val="en-GB" w:eastAsia="en-GB"/>
        </w:rPr>
        <w:tab/>
      </w:r>
      <w:r w:rsidRPr="00A0349C">
        <w:rPr>
          <w:rFonts w:cs="Arial"/>
          <w:sz w:val="20"/>
          <w:szCs w:val="20"/>
          <w:lang w:val="en-GB" w:eastAsia="en-GB"/>
        </w:rPr>
        <w:tab/>
      </w:r>
      <w:r w:rsidRPr="00A0349C">
        <w:rPr>
          <w:rFonts w:cs="Arial"/>
          <w:sz w:val="20"/>
          <w:szCs w:val="20"/>
          <w:lang w:val="en-GB" w:eastAsia="en-GB"/>
        </w:rPr>
        <w:tab/>
      </w:r>
      <w:r w:rsidRPr="00A0349C">
        <w:rPr>
          <w:rFonts w:cs="Arial"/>
          <w:sz w:val="20"/>
          <w:szCs w:val="20"/>
          <w:u w:val="single"/>
          <w:lang w:val="en-GB" w:eastAsia="en-GB"/>
        </w:rPr>
        <w:tab/>
      </w:r>
      <w:r w:rsidRPr="00A0349C">
        <w:rPr>
          <w:rFonts w:cs="Arial"/>
          <w:sz w:val="20"/>
          <w:szCs w:val="20"/>
          <w:u w:val="single"/>
          <w:lang w:val="en-GB" w:eastAsia="en-GB"/>
        </w:rPr>
        <w:tab/>
      </w:r>
      <w:r w:rsidRPr="00A0349C">
        <w:rPr>
          <w:rFonts w:cs="Arial"/>
          <w:sz w:val="20"/>
          <w:szCs w:val="20"/>
          <w:u w:val="single"/>
          <w:lang w:val="en-GB" w:eastAsia="en-GB"/>
        </w:rPr>
        <w:tab/>
      </w:r>
    </w:p>
    <w:p w14:paraId="585A4049" w14:textId="77777777" w:rsidR="00A0349C" w:rsidRDefault="00A0349C" w:rsidP="00A0349C">
      <w:pPr>
        <w:rPr>
          <w:rFonts w:cs="Arial"/>
          <w:sz w:val="20"/>
          <w:szCs w:val="20"/>
          <w:lang w:val="en-GB" w:eastAsia="en-GB"/>
        </w:rPr>
      </w:pPr>
      <w:r w:rsidRPr="00A0349C">
        <w:rPr>
          <w:rFonts w:cs="Arial"/>
          <w:sz w:val="20"/>
          <w:szCs w:val="20"/>
          <w:lang w:val="en-GB" w:eastAsia="en-GB"/>
        </w:rPr>
        <w:t xml:space="preserve">SUPPLIER’S SIGNATURE </w:t>
      </w:r>
      <w:r w:rsidRPr="00A0349C">
        <w:rPr>
          <w:rFonts w:cs="Arial"/>
          <w:sz w:val="20"/>
          <w:szCs w:val="20"/>
          <w:lang w:val="en-GB" w:eastAsia="en-GB"/>
        </w:rPr>
        <w:tab/>
      </w:r>
      <w:r w:rsidRPr="00A0349C">
        <w:rPr>
          <w:rFonts w:cs="Arial"/>
          <w:sz w:val="20"/>
          <w:szCs w:val="20"/>
          <w:lang w:val="en-GB" w:eastAsia="en-GB"/>
        </w:rPr>
        <w:tab/>
      </w:r>
      <w:r w:rsidRPr="00A0349C">
        <w:rPr>
          <w:rFonts w:cs="Arial"/>
          <w:sz w:val="20"/>
          <w:szCs w:val="20"/>
          <w:lang w:val="en-GB" w:eastAsia="en-GB"/>
        </w:rPr>
        <w:tab/>
      </w:r>
      <w:r>
        <w:rPr>
          <w:rFonts w:cs="Arial"/>
          <w:sz w:val="20"/>
          <w:szCs w:val="20"/>
          <w:lang w:val="en-GB" w:eastAsia="en-GB"/>
        </w:rPr>
        <w:tab/>
      </w:r>
      <w:r>
        <w:rPr>
          <w:rFonts w:cs="Arial"/>
          <w:sz w:val="20"/>
          <w:szCs w:val="20"/>
          <w:lang w:val="en-GB" w:eastAsia="en-GB"/>
        </w:rPr>
        <w:tab/>
      </w:r>
      <w:r>
        <w:rPr>
          <w:rFonts w:cs="Arial"/>
          <w:sz w:val="20"/>
          <w:szCs w:val="20"/>
          <w:lang w:val="en-GB" w:eastAsia="en-GB"/>
        </w:rPr>
        <w:tab/>
        <w:t>DAT</w:t>
      </w:r>
      <w:r w:rsidR="008E4A03">
        <w:rPr>
          <w:rFonts w:cs="Arial"/>
          <w:sz w:val="20"/>
          <w:szCs w:val="20"/>
          <w:lang w:val="en-GB" w:eastAsia="en-GB"/>
        </w:rPr>
        <w:t>E</w:t>
      </w:r>
    </w:p>
    <w:p w14:paraId="19611706" w14:textId="77777777" w:rsidR="008E4A03" w:rsidRPr="00A0349C" w:rsidRDefault="008E4A03" w:rsidP="00A0349C">
      <w:pPr>
        <w:rPr>
          <w:ins w:id="9" w:author="Möller" w:date="2003-07-10T09:56:00Z"/>
          <w:rFonts w:cs="Arial"/>
          <w:sz w:val="20"/>
          <w:szCs w:val="20"/>
          <w:lang w:val="en-GB" w:eastAsia="en-GB"/>
        </w:rPr>
      </w:pPr>
    </w:p>
    <w:p w14:paraId="3CBD073D" w14:textId="77777777" w:rsidR="006B723E" w:rsidRPr="006B723E" w:rsidRDefault="006B723E" w:rsidP="004C23AF">
      <w:pPr>
        <w:numPr>
          <w:ilvl w:val="0"/>
          <w:numId w:val="5"/>
        </w:numPr>
        <w:jc w:val="both"/>
        <w:rPr>
          <w:sz w:val="20"/>
          <w:szCs w:val="20"/>
          <w:lang w:val="en-US"/>
        </w:rPr>
      </w:pPr>
      <w:r w:rsidRPr="006B723E">
        <w:rPr>
          <w:sz w:val="20"/>
          <w:szCs w:val="20"/>
          <w:lang w:val="en-US"/>
        </w:rPr>
        <w:t>Required by:</w:t>
      </w:r>
      <w:r w:rsidRPr="006B723E">
        <w:rPr>
          <w:sz w:val="20"/>
          <w:szCs w:val="20"/>
          <w:lang w:val="en-US"/>
        </w:rPr>
        <w:tab/>
      </w:r>
      <w:r w:rsidRPr="006B723E">
        <w:rPr>
          <w:sz w:val="20"/>
          <w:szCs w:val="20"/>
          <w:lang w:val="en-US"/>
        </w:rPr>
        <w:tab/>
      </w:r>
      <w:r w:rsidRPr="006B723E">
        <w:rPr>
          <w:sz w:val="20"/>
          <w:szCs w:val="20"/>
          <w:lang w:val="en-US"/>
        </w:rPr>
        <w:tab/>
      </w:r>
      <w:r w:rsidRPr="006B723E">
        <w:rPr>
          <w:sz w:val="20"/>
          <w:szCs w:val="20"/>
          <w:lang w:val="en-US"/>
        </w:rPr>
        <w:tab/>
      </w:r>
      <w:r w:rsidRPr="006B723E">
        <w:rPr>
          <w:sz w:val="20"/>
          <w:szCs w:val="20"/>
          <w:lang w:val="en-US"/>
        </w:rPr>
        <w:tab/>
        <w:t>………………………………….</w:t>
      </w:r>
    </w:p>
    <w:p w14:paraId="3ACB82A2" w14:textId="77777777" w:rsidR="006B723E" w:rsidRPr="006B723E" w:rsidRDefault="006B723E" w:rsidP="006B723E">
      <w:pPr>
        <w:jc w:val="both"/>
        <w:rPr>
          <w:sz w:val="20"/>
          <w:szCs w:val="20"/>
          <w:lang w:val="en-US"/>
        </w:rPr>
      </w:pPr>
    </w:p>
    <w:p w14:paraId="2C5F41AB" w14:textId="77777777" w:rsidR="006B723E" w:rsidRPr="006B723E" w:rsidRDefault="006B723E" w:rsidP="006B723E">
      <w:pPr>
        <w:jc w:val="both"/>
        <w:rPr>
          <w:sz w:val="20"/>
          <w:szCs w:val="20"/>
          <w:lang w:val="en-US"/>
        </w:rPr>
      </w:pPr>
      <w:r w:rsidRPr="006B723E">
        <w:rPr>
          <w:sz w:val="20"/>
          <w:szCs w:val="20"/>
          <w:lang w:val="en-US"/>
        </w:rPr>
        <w:t>-</w:t>
      </w:r>
      <w:r w:rsidRPr="006B723E">
        <w:rPr>
          <w:sz w:val="20"/>
          <w:szCs w:val="20"/>
          <w:lang w:val="en-US"/>
        </w:rPr>
        <w:tab/>
        <w:t>At:</w:t>
      </w:r>
      <w:r w:rsidRPr="006B723E">
        <w:rPr>
          <w:sz w:val="20"/>
          <w:szCs w:val="20"/>
          <w:lang w:val="en-US"/>
        </w:rPr>
        <w:tab/>
      </w:r>
      <w:r w:rsidRPr="006B723E">
        <w:rPr>
          <w:sz w:val="20"/>
          <w:szCs w:val="20"/>
          <w:lang w:val="en-US"/>
        </w:rPr>
        <w:tab/>
      </w:r>
      <w:r w:rsidRPr="006B723E">
        <w:rPr>
          <w:sz w:val="20"/>
          <w:szCs w:val="20"/>
          <w:lang w:val="en-US"/>
        </w:rPr>
        <w:tab/>
      </w:r>
      <w:r w:rsidRPr="006B723E">
        <w:rPr>
          <w:sz w:val="20"/>
          <w:szCs w:val="20"/>
          <w:lang w:val="en-US"/>
        </w:rPr>
        <w:tab/>
      </w:r>
      <w:r w:rsidRPr="006B723E">
        <w:rPr>
          <w:sz w:val="20"/>
          <w:szCs w:val="20"/>
          <w:lang w:val="en-US"/>
        </w:rPr>
        <w:tab/>
      </w:r>
      <w:r w:rsidRPr="006B723E">
        <w:rPr>
          <w:sz w:val="20"/>
          <w:szCs w:val="20"/>
          <w:lang w:val="en-US"/>
        </w:rPr>
        <w:tab/>
        <w:t>………………………………….</w:t>
      </w:r>
    </w:p>
    <w:p w14:paraId="5D66F52A" w14:textId="77777777" w:rsidR="006B723E" w:rsidRPr="006B723E" w:rsidRDefault="006B723E" w:rsidP="006B723E">
      <w:pPr>
        <w:jc w:val="both"/>
        <w:rPr>
          <w:sz w:val="20"/>
          <w:szCs w:val="20"/>
          <w:lang w:val="en-US"/>
        </w:rPr>
      </w:pPr>
      <w:r w:rsidRPr="006B723E">
        <w:rPr>
          <w:sz w:val="20"/>
          <w:szCs w:val="20"/>
          <w:lang w:val="en-US"/>
        </w:rPr>
        <w:tab/>
      </w:r>
      <w:r w:rsidRPr="006B723E">
        <w:rPr>
          <w:sz w:val="20"/>
          <w:szCs w:val="20"/>
          <w:lang w:val="en-US"/>
        </w:rPr>
        <w:tab/>
      </w:r>
      <w:r w:rsidRPr="006B723E">
        <w:rPr>
          <w:sz w:val="20"/>
          <w:szCs w:val="20"/>
          <w:lang w:val="en-US"/>
        </w:rPr>
        <w:tab/>
      </w:r>
      <w:r w:rsidRPr="006B723E">
        <w:rPr>
          <w:sz w:val="20"/>
          <w:szCs w:val="20"/>
          <w:lang w:val="en-US"/>
        </w:rPr>
        <w:tab/>
      </w:r>
      <w:r w:rsidRPr="006B723E">
        <w:rPr>
          <w:sz w:val="20"/>
          <w:szCs w:val="20"/>
          <w:lang w:val="en-US"/>
        </w:rPr>
        <w:tab/>
      </w:r>
      <w:r w:rsidRPr="006B723E">
        <w:rPr>
          <w:sz w:val="20"/>
          <w:szCs w:val="20"/>
          <w:lang w:val="en-US"/>
        </w:rPr>
        <w:tab/>
      </w:r>
      <w:r w:rsidRPr="006B723E">
        <w:rPr>
          <w:sz w:val="20"/>
          <w:szCs w:val="20"/>
          <w:lang w:val="en-US"/>
        </w:rPr>
        <w:tab/>
      </w:r>
    </w:p>
    <w:p w14:paraId="51D8475D" w14:textId="77777777" w:rsidR="006B723E" w:rsidRPr="006B723E" w:rsidRDefault="006B723E" w:rsidP="006B723E">
      <w:pPr>
        <w:ind w:left="4320" w:firstLine="720"/>
        <w:jc w:val="both"/>
        <w:rPr>
          <w:sz w:val="20"/>
          <w:szCs w:val="20"/>
          <w:lang w:val="en-US"/>
        </w:rPr>
      </w:pPr>
      <w:r w:rsidRPr="006B723E">
        <w:rPr>
          <w:sz w:val="20"/>
          <w:szCs w:val="20"/>
          <w:lang w:val="en-US"/>
        </w:rPr>
        <w:t>…………………………………</w:t>
      </w:r>
    </w:p>
    <w:p w14:paraId="7136A555" w14:textId="77777777" w:rsidR="006B723E" w:rsidRPr="006B723E" w:rsidRDefault="006B723E" w:rsidP="006B723E">
      <w:pPr>
        <w:rPr>
          <w:sz w:val="20"/>
          <w:szCs w:val="20"/>
          <w:lang w:val="en-AU"/>
        </w:rPr>
      </w:pPr>
    </w:p>
    <w:p w14:paraId="587192F5" w14:textId="77777777" w:rsidR="006B723E" w:rsidRPr="006B723E" w:rsidRDefault="006B723E" w:rsidP="004C23AF">
      <w:pPr>
        <w:numPr>
          <w:ilvl w:val="0"/>
          <w:numId w:val="5"/>
        </w:numPr>
        <w:rPr>
          <w:sz w:val="20"/>
          <w:szCs w:val="20"/>
          <w:lang w:val="en-AU"/>
        </w:rPr>
      </w:pPr>
      <w:r w:rsidRPr="006B723E">
        <w:rPr>
          <w:sz w:val="20"/>
          <w:szCs w:val="20"/>
          <w:lang w:val="en-AU"/>
        </w:rPr>
        <w:t>Brand and Model</w:t>
      </w:r>
      <w:r w:rsidRPr="006B723E">
        <w:rPr>
          <w:sz w:val="20"/>
          <w:szCs w:val="20"/>
          <w:lang w:val="en-AU"/>
        </w:rPr>
        <w:tab/>
      </w:r>
      <w:r w:rsidRPr="006B723E">
        <w:rPr>
          <w:sz w:val="20"/>
          <w:szCs w:val="20"/>
          <w:lang w:val="en-AU"/>
        </w:rPr>
        <w:tab/>
      </w:r>
      <w:r w:rsidRPr="006B723E">
        <w:rPr>
          <w:sz w:val="20"/>
          <w:szCs w:val="20"/>
          <w:lang w:val="en-AU"/>
        </w:rPr>
        <w:tab/>
      </w:r>
      <w:r w:rsidRPr="006B723E">
        <w:rPr>
          <w:sz w:val="20"/>
          <w:szCs w:val="20"/>
          <w:lang w:val="en-AU"/>
        </w:rPr>
        <w:tab/>
        <w:t>………………………………….</w:t>
      </w:r>
    </w:p>
    <w:p w14:paraId="181F9C32" w14:textId="77777777" w:rsidR="006B723E" w:rsidRPr="006B723E" w:rsidRDefault="006B723E" w:rsidP="006B723E">
      <w:pPr>
        <w:rPr>
          <w:sz w:val="20"/>
          <w:szCs w:val="20"/>
          <w:lang w:val="en-AU"/>
        </w:rPr>
      </w:pPr>
      <w:r w:rsidRPr="006B723E">
        <w:rPr>
          <w:sz w:val="20"/>
          <w:szCs w:val="20"/>
          <w:lang w:val="en-AU"/>
        </w:rPr>
        <w:tab/>
      </w:r>
      <w:r w:rsidRPr="006B723E">
        <w:rPr>
          <w:sz w:val="20"/>
          <w:szCs w:val="20"/>
          <w:lang w:val="en-AU"/>
        </w:rPr>
        <w:tab/>
      </w:r>
      <w:r w:rsidRPr="006B723E">
        <w:rPr>
          <w:sz w:val="20"/>
          <w:szCs w:val="20"/>
          <w:lang w:val="en-AU"/>
        </w:rPr>
        <w:tab/>
      </w:r>
      <w:r w:rsidRPr="006B723E">
        <w:rPr>
          <w:sz w:val="20"/>
          <w:szCs w:val="20"/>
          <w:lang w:val="en-AU"/>
        </w:rPr>
        <w:tab/>
      </w:r>
      <w:r w:rsidRPr="006B723E">
        <w:rPr>
          <w:sz w:val="20"/>
          <w:szCs w:val="20"/>
          <w:lang w:val="en-AU"/>
        </w:rPr>
        <w:tab/>
      </w:r>
      <w:r w:rsidRPr="006B723E">
        <w:rPr>
          <w:sz w:val="20"/>
          <w:szCs w:val="20"/>
          <w:lang w:val="en-AU"/>
        </w:rPr>
        <w:tab/>
      </w:r>
    </w:p>
    <w:p w14:paraId="0FB7DFD1" w14:textId="77777777" w:rsidR="006B723E" w:rsidRPr="006B723E" w:rsidRDefault="006B723E" w:rsidP="004C23AF">
      <w:pPr>
        <w:numPr>
          <w:ilvl w:val="0"/>
          <w:numId w:val="5"/>
        </w:numPr>
        <w:rPr>
          <w:sz w:val="20"/>
          <w:szCs w:val="20"/>
          <w:lang w:val="en-AU"/>
        </w:rPr>
      </w:pPr>
      <w:r w:rsidRPr="006B723E">
        <w:rPr>
          <w:sz w:val="20"/>
          <w:szCs w:val="20"/>
          <w:lang w:val="en-AU"/>
        </w:rPr>
        <w:t>Country of Origin</w:t>
      </w:r>
      <w:r w:rsidRPr="006B723E">
        <w:rPr>
          <w:sz w:val="20"/>
          <w:szCs w:val="20"/>
          <w:lang w:val="en-AU"/>
        </w:rPr>
        <w:tab/>
      </w:r>
      <w:r w:rsidRPr="006B723E">
        <w:rPr>
          <w:sz w:val="20"/>
          <w:szCs w:val="20"/>
          <w:lang w:val="en-AU"/>
        </w:rPr>
        <w:tab/>
      </w:r>
      <w:r w:rsidRPr="006B723E">
        <w:rPr>
          <w:sz w:val="20"/>
          <w:szCs w:val="20"/>
          <w:lang w:val="en-AU"/>
        </w:rPr>
        <w:tab/>
      </w:r>
      <w:r w:rsidRPr="006B723E">
        <w:rPr>
          <w:sz w:val="20"/>
          <w:szCs w:val="20"/>
          <w:lang w:val="en-AU"/>
        </w:rPr>
        <w:tab/>
        <w:t>………………………………….</w:t>
      </w:r>
    </w:p>
    <w:p w14:paraId="1C120A81" w14:textId="77777777" w:rsidR="006B723E" w:rsidRPr="006B723E" w:rsidRDefault="006B723E" w:rsidP="006B723E">
      <w:pPr>
        <w:rPr>
          <w:sz w:val="20"/>
          <w:szCs w:val="20"/>
          <w:lang w:val="en-AU"/>
        </w:rPr>
      </w:pPr>
      <w:r w:rsidRPr="006B723E">
        <w:rPr>
          <w:sz w:val="20"/>
          <w:szCs w:val="20"/>
          <w:lang w:val="en-AU"/>
        </w:rPr>
        <w:tab/>
      </w:r>
    </w:p>
    <w:p w14:paraId="7B29A577" w14:textId="77777777" w:rsidR="006B723E" w:rsidRPr="006B723E" w:rsidRDefault="006B723E" w:rsidP="006B723E">
      <w:pPr>
        <w:rPr>
          <w:sz w:val="20"/>
          <w:szCs w:val="20"/>
          <w:lang w:val="en-AU"/>
        </w:rPr>
      </w:pPr>
      <w:r w:rsidRPr="006B723E">
        <w:rPr>
          <w:sz w:val="20"/>
          <w:szCs w:val="20"/>
          <w:lang w:val="en-AU"/>
        </w:rPr>
        <w:t>-</w:t>
      </w:r>
      <w:r w:rsidRPr="006B723E">
        <w:rPr>
          <w:sz w:val="20"/>
          <w:szCs w:val="20"/>
          <w:lang w:val="en-AU"/>
        </w:rPr>
        <w:tab/>
        <w:t>Does offer comply with specification?</w:t>
      </w:r>
      <w:r w:rsidRPr="006B723E">
        <w:rPr>
          <w:sz w:val="20"/>
          <w:szCs w:val="20"/>
          <w:lang w:val="en-AU"/>
        </w:rPr>
        <w:tab/>
      </w:r>
      <w:r w:rsidRPr="006B723E">
        <w:rPr>
          <w:sz w:val="20"/>
          <w:szCs w:val="20"/>
          <w:lang w:val="en-AU"/>
        </w:rPr>
        <w:tab/>
      </w:r>
      <w:r w:rsidR="00C27A1C">
        <w:rPr>
          <w:sz w:val="20"/>
          <w:szCs w:val="20"/>
          <w:lang w:val="en-AU"/>
        </w:rPr>
        <w:tab/>
      </w:r>
      <w:r w:rsidR="00C27A1C">
        <w:rPr>
          <w:sz w:val="20"/>
          <w:szCs w:val="20"/>
          <w:lang w:val="en-AU"/>
        </w:rPr>
        <w:tab/>
      </w:r>
      <w:r w:rsidRPr="006B723E">
        <w:rPr>
          <w:sz w:val="20"/>
          <w:szCs w:val="20"/>
          <w:lang w:val="en-AU"/>
        </w:rPr>
        <w:tab/>
      </w:r>
      <w:ins w:id="10" w:author="Möller" w:date="2003-07-10T09:56:00Z">
        <w:r w:rsidRPr="006B723E">
          <w:rPr>
            <w:sz w:val="20"/>
            <w:szCs w:val="20"/>
            <w:lang w:val="en-AU"/>
          </w:rPr>
          <w:t>*</w:t>
        </w:r>
      </w:ins>
      <w:r w:rsidRPr="006B723E">
        <w:rPr>
          <w:sz w:val="20"/>
          <w:szCs w:val="20"/>
          <w:lang w:val="en-AU"/>
        </w:rPr>
        <w:t>YES/NO</w:t>
      </w:r>
    </w:p>
    <w:p w14:paraId="07BDC5B0" w14:textId="77777777" w:rsidR="006B723E" w:rsidRPr="006B723E" w:rsidRDefault="006B723E" w:rsidP="006B723E">
      <w:pPr>
        <w:rPr>
          <w:sz w:val="20"/>
          <w:szCs w:val="20"/>
          <w:lang w:val="en-AU"/>
        </w:rPr>
      </w:pPr>
    </w:p>
    <w:p w14:paraId="1655A35E" w14:textId="77777777" w:rsidR="006B723E" w:rsidRPr="006B723E" w:rsidRDefault="006B723E" w:rsidP="004C23AF">
      <w:pPr>
        <w:numPr>
          <w:ilvl w:val="0"/>
          <w:numId w:val="5"/>
        </w:numPr>
        <w:rPr>
          <w:sz w:val="20"/>
          <w:szCs w:val="20"/>
          <w:lang w:val="en-AU"/>
        </w:rPr>
      </w:pPr>
      <w:r w:rsidRPr="006B723E">
        <w:rPr>
          <w:sz w:val="20"/>
          <w:szCs w:val="20"/>
          <w:lang w:val="en-AU"/>
        </w:rPr>
        <w:t>If not to specification, indicate deviation(s)</w:t>
      </w:r>
      <w:r w:rsidRPr="006B723E">
        <w:rPr>
          <w:sz w:val="20"/>
          <w:szCs w:val="20"/>
          <w:lang w:val="en-AU"/>
        </w:rPr>
        <w:tab/>
        <w:t>………………………………….</w:t>
      </w:r>
    </w:p>
    <w:p w14:paraId="6E6909FD" w14:textId="77777777" w:rsidR="006B723E" w:rsidRPr="006B723E" w:rsidRDefault="006B723E" w:rsidP="006B723E">
      <w:pPr>
        <w:rPr>
          <w:sz w:val="20"/>
          <w:szCs w:val="20"/>
          <w:lang w:val="en-AU"/>
        </w:rPr>
      </w:pPr>
      <w:r w:rsidRPr="006B723E">
        <w:rPr>
          <w:sz w:val="20"/>
          <w:szCs w:val="20"/>
          <w:lang w:val="en-AU"/>
        </w:rPr>
        <w:tab/>
      </w:r>
      <w:r w:rsidRPr="006B723E">
        <w:rPr>
          <w:sz w:val="20"/>
          <w:szCs w:val="20"/>
          <w:lang w:val="en-AU"/>
        </w:rPr>
        <w:tab/>
      </w:r>
    </w:p>
    <w:p w14:paraId="4EB11BA1" w14:textId="77777777" w:rsidR="006B723E" w:rsidRPr="006B723E" w:rsidRDefault="006B723E" w:rsidP="004C23AF">
      <w:pPr>
        <w:numPr>
          <w:ilvl w:val="0"/>
          <w:numId w:val="5"/>
        </w:numPr>
        <w:rPr>
          <w:sz w:val="20"/>
          <w:szCs w:val="20"/>
          <w:lang w:val="en-AU"/>
        </w:rPr>
      </w:pPr>
      <w:r w:rsidRPr="006B723E">
        <w:rPr>
          <w:sz w:val="20"/>
          <w:szCs w:val="20"/>
          <w:lang w:val="en-AU"/>
        </w:rPr>
        <w:t>Period required for delivery</w:t>
      </w:r>
      <w:r w:rsidRPr="006B723E">
        <w:rPr>
          <w:sz w:val="20"/>
          <w:szCs w:val="20"/>
          <w:lang w:val="en-AU"/>
        </w:rPr>
        <w:tab/>
      </w:r>
      <w:r w:rsidRPr="006B723E">
        <w:rPr>
          <w:sz w:val="20"/>
          <w:szCs w:val="20"/>
          <w:lang w:val="en-AU"/>
        </w:rPr>
        <w:tab/>
      </w:r>
      <w:r w:rsidRPr="006B723E">
        <w:rPr>
          <w:sz w:val="20"/>
          <w:szCs w:val="20"/>
          <w:lang w:val="en-AU"/>
        </w:rPr>
        <w:tab/>
        <w:t>………………………………….</w:t>
      </w:r>
    </w:p>
    <w:p w14:paraId="7B7DDEE7" w14:textId="77777777" w:rsidR="006B723E" w:rsidRPr="006B723E" w:rsidRDefault="006B723E" w:rsidP="006B723E">
      <w:pPr>
        <w:rPr>
          <w:sz w:val="20"/>
          <w:szCs w:val="20"/>
          <w:lang w:val="en-AU"/>
        </w:rPr>
      </w:pPr>
      <w:r w:rsidRPr="006B723E">
        <w:rPr>
          <w:sz w:val="20"/>
          <w:szCs w:val="20"/>
          <w:lang w:val="en-AU"/>
        </w:rPr>
        <w:tab/>
      </w:r>
      <w:r w:rsidRPr="006B723E">
        <w:rPr>
          <w:sz w:val="20"/>
          <w:szCs w:val="20"/>
          <w:lang w:val="en-AU"/>
        </w:rPr>
        <w:tab/>
      </w:r>
      <w:r w:rsidRPr="006B723E">
        <w:rPr>
          <w:sz w:val="20"/>
          <w:szCs w:val="20"/>
          <w:lang w:val="en-AU"/>
        </w:rPr>
        <w:tab/>
      </w:r>
      <w:r w:rsidRPr="006B723E">
        <w:rPr>
          <w:sz w:val="20"/>
          <w:szCs w:val="20"/>
          <w:lang w:val="en-AU"/>
        </w:rPr>
        <w:tab/>
      </w:r>
      <w:r w:rsidRPr="006B723E">
        <w:rPr>
          <w:sz w:val="20"/>
          <w:szCs w:val="20"/>
          <w:lang w:val="en-AU"/>
        </w:rPr>
        <w:tab/>
      </w:r>
      <w:r w:rsidRPr="006B723E">
        <w:rPr>
          <w:sz w:val="20"/>
          <w:szCs w:val="20"/>
          <w:lang w:val="en-AU"/>
        </w:rPr>
        <w:tab/>
      </w:r>
      <w:r w:rsidRPr="006B723E">
        <w:rPr>
          <w:sz w:val="20"/>
          <w:szCs w:val="20"/>
          <w:lang w:val="en-AU"/>
        </w:rPr>
        <w:tab/>
      </w:r>
      <w:r w:rsidRPr="006B723E">
        <w:rPr>
          <w:sz w:val="20"/>
          <w:szCs w:val="20"/>
          <w:lang w:val="en-AU"/>
        </w:rPr>
        <w:tab/>
      </w:r>
      <w:ins w:id="11" w:author="Möller" w:date="2003-07-10T09:56:00Z">
        <w:r w:rsidRPr="006B723E">
          <w:rPr>
            <w:sz w:val="20"/>
            <w:szCs w:val="20"/>
            <w:lang w:val="en-AU"/>
          </w:rPr>
          <w:t>*</w:t>
        </w:r>
      </w:ins>
      <w:r w:rsidRPr="006B723E">
        <w:rPr>
          <w:sz w:val="20"/>
          <w:szCs w:val="20"/>
          <w:lang w:val="en-AU"/>
        </w:rPr>
        <w:t>Delivery: Firm/not firm</w:t>
      </w:r>
    </w:p>
    <w:p w14:paraId="26DD47F2" w14:textId="77777777" w:rsidR="006B723E" w:rsidRPr="006B723E" w:rsidRDefault="006B723E" w:rsidP="006B723E">
      <w:pPr>
        <w:jc w:val="right"/>
        <w:rPr>
          <w:sz w:val="20"/>
          <w:szCs w:val="20"/>
          <w:lang w:val="en-AU"/>
        </w:rPr>
      </w:pPr>
    </w:p>
    <w:p w14:paraId="121DC47E" w14:textId="77777777" w:rsidR="006B723E" w:rsidRPr="006B723E" w:rsidRDefault="006B723E" w:rsidP="004C23AF">
      <w:pPr>
        <w:numPr>
          <w:ilvl w:val="0"/>
          <w:numId w:val="5"/>
        </w:numPr>
        <w:rPr>
          <w:sz w:val="20"/>
          <w:szCs w:val="20"/>
          <w:lang w:val="en-AU"/>
        </w:rPr>
      </w:pPr>
      <w:r w:rsidRPr="006B723E">
        <w:rPr>
          <w:sz w:val="20"/>
          <w:szCs w:val="20"/>
          <w:lang w:val="en-AU"/>
        </w:rPr>
        <w:t xml:space="preserve">Delivery basis (all delivery costs must be </w:t>
      </w:r>
    </w:p>
    <w:p w14:paraId="1B07C462" w14:textId="77777777" w:rsidR="006B723E" w:rsidRPr="006B723E" w:rsidRDefault="006B723E" w:rsidP="006B723E">
      <w:pPr>
        <w:ind w:firstLine="720"/>
        <w:rPr>
          <w:sz w:val="20"/>
          <w:szCs w:val="20"/>
          <w:lang w:val="en-AU"/>
        </w:rPr>
      </w:pPr>
      <w:r w:rsidRPr="006B723E">
        <w:rPr>
          <w:sz w:val="20"/>
          <w:szCs w:val="20"/>
          <w:lang w:val="en-AU"/>
        </w:rPr>
        <w:t>included in the bid price)</w:t>
      </w:r>
      <w:r w:rsidRPr="006B723E">
        <w:rPr>
          <w:sz w:val="20"/>
          <w:szCs w:val="20"/>
          <w:lang w:val="en-AU"/>
        </w:rPr>
        <w:tab/>
      </w:r>
      <w:r w:rsidRPr="006B723E">
        <w:rPr>
          <w:sz w:val="20"/>
          <w:szCs w:val="20"/>
          <w:lang w:val="en-AU"/>
        </w:rPr>
        <w:tab/>
      </w:r>
      <w:r w:rsidRPr="006B723E">
        <w:rPr>
          <w:sz w:val="20"/>
          <w:szCs w:val="20"/>
          <w:lang w:val="en-AU"/>
        </w:rPr>
        <w:tab/>
        <w:t>………………………………….</w:t>
      </w:r>
    </w:p>
    <w:p w14:paraId="14059655" w14:textId="77777777" w:rsidR="006B723E" w:rsidRPr="006B723E" w:rsidRDefault="006B723E" w:rsidP="006B723E">
      <w:pPr>
        <w:ind w:left="720"/>
        <w:rPr>
          <w:sz w:val="20"/>
          <w:szCs w:val="20"/>
          <w:lang w:val="en-AU"/>
        </w:rPr>
      </w:pPr>
    </w:p>
    <w:p w14:paraId="3564ED3B" w14:textId="77777777" w:rsidR="006B723E" w:rsidRPr="006B723E" w:rsidRDefault="006B723E" w:rsidP="006B723E">
      <w:pPr>
        <w:rPr>
          <w:sz w:val="20"/>
          <w:szCs w:val="20"/>
          <w:lang w:val="en-AU"/>
        </w:rPr>
      </w:pPr>
      <w:r w:rsidRPr="006B723E">
        <w:rPr>
          <w:sz w:val="20"/>
          <w:szCs w:val="20"/>
          <w:lang w:val="en-AU"/>
        </w:rPr>
        <w:t>Note:</w:t>
      </w:r>
      <w:r w:rsidRPr="006B723E">
        <w:rPr>
          <w:sz w:val="20"/>
          <w:szCs w:val="20"/>
          <w:lang w:val="en-AU"/>
        </w:rPr>
        <w:tab/>
        <w:t>All delivery costs must be included in the bid price, for delivery at the prescribed destination.</w:t>
      </w:r>
    </w:p>
    <w:p w14:paraId="7BEDCCAB" w14:textId="77777777" w:rsidR="006B723E" w:rsidRDefault="006B723E" w:rsidP="00C27A1C">
      <w:pPr>
        <w:jc w:val="both"/>
        <w:rPr>
          <w:b/>
          <w:sz w:val="20"/>
          <w:szCs w:val="20"/>
          <w:lang w:val="en-AU"/>
        </w:rPr>
      </w:pPr>
    </w:p>
    <w:p w14:paraId="6CD1ACF6" w14:textId="77777777" w:rsidR="00C27A1C" w:rsidRDefault="00C27A1C" w:rsidP="00C27A1C">
      <w:pPr>
        <w:jc w:val="both"/>
        <w:rPr>
          <w:b/>
          <w:sz w:val="20"/>
          <w:szCs w:val="20"/>
          <w:lang w:val="en-AU"/>
        </w:rPr>
      </w:pPr>
      <w:r>
        <w:rPr>
          <w:b/>
          <w:sz w:val="20"/>
          <w:szCs w:val="20"/>
          <w:lang w:val="en-AU"/>
        </w:rPr>
        <w:t xml:space="preserve">*** “ all applicable taxes “ includes value added tax, pay as you earn(PAYE), income tax , unemployment insurance fund (UIF) and skills development levies. </w:t>
      </w:r>
    </w:p>
    <w:p w14:paraId="42E5487C" w14:textId="77777777" w:rsidR="00C27A1C" w:rsidRPr="006B723E" w:rsidRDefault="00C27A1C" w:rsidP="006B723E">
      <w:pPr>
        <w:rPr>
          <w:b/>
          <w:sz w:val="20"/>
          <w:szCs w:val="20"/>
          <w:lang w:val="en-AU"/>
        </w:rPr>
      </w:pPr>
    </w:p>
    <w:p w14:paraId="711AA545" w14:textId="77777777" w:rsidR="00FE2EA9" w:rsidRDefault="006B723E" w:rsidP="00115B63">
      <w:pPr>
        <w:rPr>
          <w:b/>
          <w:color w:val="000000"/>
          <w:sz w:val="28"/>
          <w:szCs w:val="28"/>
          <w:u w:val="single"/>
          <w:lang w:val="en-AU"/>
        </w:rPr>
      </w:pPr>
      <w:r w:rsidRPr="006B723E">
        <w:rPr>
          <w:b/>
          <w:sz w:val="20"/>
          <w:szCs w:val="20"/>
          <w:u w:val="single"/>
          <w:lang w:val="en-AU"/>
        </w:rPr>
        <w:t>*</w:t>
      </w:r>
      <w:r w:rsidRPr="00056A0B">
        <w:rPr>
          <w:b/>
          <w:color w:val="000000"/>
          <w:sz w:val="28"/>
          <w:szCs w:val="28"/>
          <w:u w:val="single"/>
          <w:lang w:val="en-AU"/>
        </w:rPr>
        <w:t>Delete if not applicable</w:t>
      </w:r>
    </w:p>
    <w:p w14:paraId="26433B4F" w14:textId="77777777" w:rsidR="00115B63" w:rsidRPr="00115B63" w:rsidRDefault="00115B63" w:rsidP="00115B63">
      <w:pPr>
        <w:rPr>
          <w:b/>
          <w:color w:val="000000"/>
          <w:sz w:val="28"/>
          <w:szCs w:val="28"/>
          <w:u w:val="single"/>
          <w:lang w:val="en-AU"/>
        </w:rPr>
      </w:pPr>
    </w:p>
    <w:p w14:paraId="7C470742" w14:textId="77777777" w:rsidR="00FE2EA9" w:rsidRDefault="00FE2EA9" w:rsidP="00FE2EA9">
      <w:pPr>
        <w:tabs>
          <w:tab w:val="left" w:pos="1080"/>
          <w:tab w:val="left" w:pos="6480"/>
          <w:tab w:val="left" w:pos="7920"/>
          <w:tab w:val="left" w:pos="9270"/>
        </w:tabs>
        <w:jc w:val="both"/>
        <w:rPr>
          <w:rFonts w:ascii="Arial Narrow" w:hAnsi="Arial Narrow" w:cs="Arial Narrow"/>
        </w:rPr>
      </w:pPr>
    </w:p>
    <w:p w14:paraId="4BEE6CB5" w14:textId="77777777" w:rsidR="00E25583" w:rsidRDefault="00E25583" w:rsidP="00115B63">
      <w:pPr>
        <w:widowControl w:val="0"/>
        <w:autoSpaceDE w:val="0"/>
        <w:autoSpaceDN w:val="0"/>
        <w:adjustRightInd w:val="0"/>
        <w:ind w:left="7200" w:firstLine="720"/>
        <w:rPr>
          <w:b/>
          <w:bCs/>
          <w:sz w:val="20"/>
          <w:szCs w:val="20"/>
          <w:lang w:val="en-US"/>
        </w:rPr>
      </w:pPr>
    </w:p>
    <w:p w14:paraId="14CD2DCE" w14:textId="77777777" w:rsidR="00E25583" w:rsidRDefault="00E25583" w:rsidP="00115B63">
      <w:pPr>
        <w:widowControl w:val="0"/>
        <w:autoSpaceDE w:val="0"/>
        <w:autoSpaceDN w:val="0"/>
        <w:adjustRightInd w:val="0"/>
        <w:ind w:left="7200" w:firstLine="720"/>
        <w:rPr>
          <w:b/>
          <w:bCs/>
          <w:sz w:val="20"/>
          <w:szCs w:val="20"/>
          <w:lang w:val="en-US"/>
        </w:rPr>
      </w:pPr>
    </w:p>
    <w:p w14:paraId="1E62E758" w14:textId="77777777" w:rsidR="00E25583" w:rsidRDefault="00E25583" w:rsidP="00115B63">
      <w:pPr>
        <w:widowControl w:val="0"/>
        <w:autoSpaceDE w:val="0"/>
        <w:autoSpaceDN w:val="0"/>
        <w:adjustRightInd w:val="0"/>
        <w:ind w:left="7200" w:firstLine="720"/>
        <w:rPr>
          <w:b/>
          <w:bCs/>
          <w:sz w:val="20"/>
          <w:szCs w:val="20"/>
          <w:lang w:val="en-US"/>
        </w:rPr>
      </w:pPr>
    </w:p>
    <w:p w14:paraId="5351D496" w14:textId="77777777" w:rsidR="00E25583" w:rsidRDefault="00E25583" w:rsidP="00115B63">
      <w:pPr>
        <w:widowControl w:val="0"/>
        <w:autoSpaceDE w:val="0"/>
        <w:autoSpaceDN w:val="0"/>
        <w:adjustRightInd w:val="0"/>
        <w:ind w:left="7200" w:firstLine="720"/>
        <w:rPr>
          <w:b/>
          <w:bCs/>
          <w:sz w:val="20"/>
          <w:szCs w:val="20"/>
          <w:lang w:val="en-US"/>
        </w:rPr>
      </w:pPr>
    </w:p>
    <w:p w14:paraId="0555727C" w14:textId="77777777" w:rsidR="00E25583" w:rsidRDefault="00E25583" w:rsidP="00115B63">
      <w:pPr>
        <w:widowControl w:val="0"/>
        <w:autoSpaceDE w:val="0"/>
        <w:autoSpaceDN w:val="0"/>
        <w:adjustRightInd w:val="0"/>
        <w:ind w:left="7200" w:firstLine="720"/>
        <w:rPr>
          <w:b/>
          <w:bCs/>
          <w:sz w:val="20"/>
          <w:szCs w:val="20"/>
          <w:lang w:val="en-US"/>
        </w:rPr>
      </w:pPr>
    </w:p>
    <w:p w14:paraId="3A15B96B" w14:textId="77777777" w:rsidR="00E25583" w:rsidRDefault="00E25583" w:rsidP="00115B63">
      <w:pPr>
        <w:widowControl w:val="0"/>
        <w:autoSpaceDE w:val="0"/>
        <w:autoSpaceDN w:val="0"/>
        <w:adjustRightInd w:val="0"/>
        <w:ind w:left="7200" w:firstLine="720"/>
        <w:rPr>
          <w:b/>
          <w:bCs/>
          <w:sz w:val="20"/>
          <w:szCs w:val="20"/>
          <w:lang w:val="en-US"/>
        </w:rPr>
      </w:pPr>
    </w:p>
    <w:p w14:paraId="6E770473" w14:textId="77777777" w:rsidR="00E25583" w:rsidRDefault="00E25583" w:rsidP="00115B63">
      <w:pPr>
        <w:widowControl w:val="0"/>
        <w:autoSpaceDE w:val="0"/>
        <w:autoSpaceDN w:val="0"/>
        <w:adjustRightInd w:val="0"/>
        <w:ind w:left="7200" w:firstLine="720"/>
        <w:rPr>
          <w:b/>
          <w:bCs/>
          <w:sz w:val="20"/>
          <w:szCs w:val="20"/>
          <w:lang w:val="en-US"/>
        </w:rPr>
      </w:pPr>
    </w:p>
    <w:p w14:paraId="66F2B406" w14:textId="77777777" w:rsidR="00E25583" w:rsidRDefault="00E25583" w:rsidP="00115B63">
      <w:pPr>
        <w:widowControl w:val="0"/>
        <w:autoSpaceDE w:val="0"/>
        <w:autoSpaceDN w:val="0"/>
        <w:adjustRightInd w:val="0"/>
        <w:ind w:left="7200" w:firstLine="720"/>
        <w:rPr>
          <w:b/>
          <w:bCs/>
          <w:sz w:val="20"/>
          <w:szCs w:val="20"/>
          <w:lang w:val="en-US"/>
        </w:rPr>
      </w:pPr>
    </w:p>
    <w:p w14:paraId="07F13AF3" w14:textId="77777777" w:rsidR="00E25583" w:rsidRDefault="00E25583" w:rsidP="00115B63">
      <w:pPr>
        <w:widowControl w:val="0"/>
        <w:autoSpaceDE w:val="0"/>
        <w:autoSpaceDN w:val="0"/>
        <w:adjustRightInd w:val="0"/>
        <w:ind w:left="7200" w:firstLine="720"/>
        <w:rPr>
          <w:b/>
          <w:bCs/>
          <w:sz w:val="20"/>
          <w:szCs w:val="20"/>
          <w:lang w:val="en-US"/>
        </w:rPr>
      </w:pPr>
    </w:p>
    <w:p w14:paraId="4C6F3DEA" w14:textId="77777777" w:rsidR="00E25583" w:rsidRDefault="00E25583" w:rsidP="00115B63">
      <w:pPr>
        <w:widowControl w:val="0"/>
        <w:autoSpaceDE w:val="0"/>
        <w:autoSpaceDN w:val="0"/>
        <w:adjustRightInd w:val="0"/>
        <w:ind w:left="7200" w:firstLine="720"/>
        <w:rPr>
          <w:b/>
          <w:bCs/>
          <w:sz w:val="20"/>
          <w:szCs w:val="20"/>
          <w:lang w:val="en-US"/>
        </w:rPr>
      </w:pPr>
    </w:p>
    <w:p w14:paraId="62A71857" w14:textId="77777777" w:rsidR="00E25583" w:rsidRDefault="00E25583" w:rsidP="00115B63">
      <w:pPr>
        <w:widowControl w:val="0"/>
        <w:autoSpaceDE w:val="0"/>
        <w:autoSpaceDN w:val="0"/>
        <w:adjustRightInd w:val="0"/>
        <w:ind w:left="7200" w:firstLine="720"/>
        <w:rPr>
          <w:b/>
          <w:bCs/>
          <w:sz w:val="20"/>
          <w:szCs w:val="20"/>
          <w:lang w:val="en-US"/>
        </w:rPr>
      </w:pPr>
    </w:p>
    <w:p w14:paraId="3F5DB5BF" w14:textId="77777777" w:rsidR="00E25583" w:rsidRDefault="00E25583" w:rsidP="00115B63">
      <w:pPr>
        <w:widowControl w:val="0"/>
        <w:autoSpaceDE w:val="0"/>
        <w:autoSpaceDN w:val="0"/>
        <w:adjustRightInd w:val="0"/>
        <w:ind w:left="7200" w:firstLine="720"/>
        <w:rPr>
          <w:b/>
          <w:bCs/>
          <w:sz w:val="20"/>
          <w:szCs w:val="20"/>
          <w:lang w:val="en-US"/>
        </w:rPr>
      </w:pPr>
    </w:p>
    <w:p w14:paraId="091228B2" w14:textId="77777777" w:rsidR="00E25583" w:rsidRDefault="00E25583" w:rsidP="00115B63">
      <w:pPr>
        <w:widowControl w:val="0"/>
        <w:autoSpaceDE w:val="0"/>
        <w:autoSpaceDN w:val="0"/>
        <w:adjustRightInd w:val="0"/>
        <w:ind w:left="7200" w:firstLine="720"/>
        <w:rPr>
          <w:b/>
          <w:bCs/>
          <w:sz w:val="20"/>
          <w:szCs w:val="20"/>
          <w:lang w:val="en-US"/>
        </w:rPr>
      </w:pPr>
    </w:p>
    <w:p w14:paraId="18AFF302" w14:textId="77777777" w:rsidR="00E25583" w:rsidRDefault="00E25583" w:rsidP="00115B63">
      <w:pPr>
        <w:widowControl w:val="0"/>
        <w:autoSpaceDE w:val="0"/>
        <w:autoSpaceDN w:val="0"/>
        <w:adjustRightInd w:val="0"/>
        <w:ind w:left="7200" w:firstLine="720"/>
        <w:rPr>
          <w:b/>
          <w:bCs/>
          <w:sz w:val="20"/>
          <w:szCs w:val="20"/>
          <w:lang w:val="en-US"/>
        </w:rPr>
      </w:pPr>
    </w:p>
    <w:p w14:paraId="310A4C00" w14:textId="77777777" w:rsidR="00E25583" w:rsidRDefault="00E25583" w:rsidP="00115B63">
      <w:pPr>
        <w:widowControl w:val="0"/>
        <w:autoSpaceDE w:val="0"/>
        <w:autoSpaceDN w:val="0"/>
        <w:adjustRightInd w:val="0"/>
        <w:ind w:left="7200" w:firstLine="720"/>
        <w:rPr>
          <w:b/>
          <w:bCs/>
          <w:sz w:val="20"/>
          <w:szCs w:val="20"/>
          <w:lang w:val="en-US"/>
        </w:rPr>
      </w:pPr>
    </w:p>
    <w:p w14:paraId="73125F48" w14:textId="77777777" w:rsidR="00E25583" w:rsidRDefault="00E25583" w:rsidP="00115B63">
      <w:pPr>
        <w:widowControl w:val="0"/>
        <w:autoSpaceDE w:val="0"/>
        <w:autoSpaceDN w:val="0"/>
        <w:adjustRightInd w:val="0"/>
        <w:ind w:left="7200" w:firstLine="720"/>
        <w:rPr>
          <w:b/>
          <w:bCs/>
          <w:sz w:val="20"/>
          <w:szCs w:val="20"/>
          <w:lang w:val="en-US"/>
        </w:rPr>
      </w:pPr>
    </w:p>
    <w:p w14:paraId="22DE51B5" w14:textId="77777777" w:rsidR="00E25583" w:rsidRDefault="00E25583" w:rsidP="00115B63">
      <w:pPr>
        <w:widowControl w:val="0"/>
        <w:autoSpaceDE w:val="0"/>
        <w:autoSpaceDN w:val="0"/>
        <w:adjustRightInd w:val="0"/>
        <w:ind w:left="7200" w:firstLine="720"/>
        <w:rPr>
          <w:b/>
          <w:bCs/>
          <w:sz w:val="20"/>
          <w:szCs w:val="20"/>
          <w:lang w:val="en-US"/>
        </w:rPr>
      </w:pPr>
    </w:p>
    <w:p w14:paraId="45F14CAB" w14:textId="77777777" w:rsidR="00E25583" w:rsidRDefault="00E25583" w:rsidP="00115B63">
      <w:pPr>
        <w:widowControl w:val="0"/>
        <w:autoSpaceDE w:val="0"/>
        <w:autoSpaceDN w:val="0"/>
        <w:adjustRightInd w:val="0"/>
        <w:ind w:left="7200" w:firstLine="720"/>
        <w:rPr>
          <w:b/>
          <w:bCs/>
          <w:sz w:val="20"/>
          <w:szCs w:val="20"/>
          <w:lang w:val="en-US"/>
        </w:rPr>
      </w:pPr>
    </w:p>
    <w:p w14:paraId="551713A3" w14:textId="77777777" w:rsidR="00E25583" w:rsidRDefault="00E25583" w:rsidP="00115B63">
      <w:pPr>
        <w:widowControl w:val="0"/>
        <w:autoSpaceDE w:val="0"/>
        <w:autoSpaceDN w:val="0"/>
        <w:adjustRightInd w:val="0"/>
        <w:ind w:left="7200" w:firstLine="720"/>
        <w:rPr>
          <w:b/>
          <w:bCs/>
          <w:sz w:val="20"/>
          <w:szCs w:val="20"/>
          <w:lang w:val="en-US"/>
        </w:rPr>
      </w:pPr>
    </w:p>
    <w:p w14:paraId="7159340C" w14:textId="77777777" w:rsidR="00E25583" w:rsidRDefault="00E25583" w:rsidP="00115B63">
      <w:pPr>
        <w:widowControl w:val="0"/>
        <w:autoSpaceDE w:val="0"/>
        <w:autoSpaceDN w:val="0"/>
        <w:adjustRightInd w:val="0"/>
        <w:ind w:left="7200" w:firstLine="720"/>
        <w:rPr>
          <w:b/>
          <w:bCs/>
          <w:sz w:val="20"/>
          <w:szCs w:val="20"/>
          <w:lang w:val="en-US"/>
        </w:rPr>
      </w:pPr>
    </w:p>
    <w:p w14:paraId="062E966A" w14:textId="77777777" w:rsidR="00E25583" w:rsidRDefault="00E25583" w:rsidP="00115B63">
      <w:pPr>
        <w:widowControl w:val="0"/>
        <w:autoSpaceDE w:val="0"/>
        <w:autoSpaceDN w:val="0"/>
        <w:adjustRightInd w:val="0"/>
        <w:ind w:left="7200" w:firstLine="720"/>
        <w:rPr>
          <w:b/>
          <w:bCs/>
          <w:sz w:val="20"/>
          <w:szCs w:val="20"/>
          <w:lang w:val="en-US"/>
        </w:rPr>
      </w:pPr>
    </w:p>
    <w:p w14:paraId="444D2345" w14:textId="77777777" w:rsidR="00E25583" w:rsidRDefault="00E25583" w:rsidP="00115B63">
      <w:pPr>
        <w:widowControl w:val="0"/>
        <w:autoSpaceDE w:val="0"/>
        <w:autoSpaceDN w:val="0"/>
        <w:adjustRightInd w:val="0"/>
        <w:ind w:left="7200" w:firstLine="720"/>
        <w:rPr>
          <w:b/>
          <w:bCs/>
          <w:sz w:val="20"/>
          <w:szCs w:val="20"/>
          <w:lang w:val="en-US"/>
        </w:rPr>
      </w:pPr>
    </w:p>
    <w:p w14:paraId="5E4EE1D6" w14:textId="77777777" w:rsidR="00E25583" w:rsidRDefault="00E25583" w:rsidP="00115B63">
      <w:pPr>
        <w:widowControl w:val="0"/>
        <w:autoSpaceDE w:val="0"/>
        <w:autoSpaceDN w:val="0"/>
        <w:adjustRightInd w:val="0"/>
        <w:ind w:left="7200" w:firstLine="720"/>
        <w:rPr>
          <w:b/>
          <w:bCs/>
          <w:sz w:val="20"/>
          <w:szCs w:val="20"/>
          <w:lang w:val="en-US"/>
        </w:rPr>
      </w:pPr>
    </w:p>
    <w:p w14:paraId="133AAB6E" w14:textId="77777777" w:rsidR="00E25583" w:rsidRDefault="00E25583" w:rsidP="00115B63">
      <w:pPr>
        <w:widowControl w:val="0"/>
        <w:autoSpaceDE w:val="0"/>
        <w:autoSpaceDN w:val="0"/>
        <w:adjustRightInd w:val="0"/>
        <w:ind w:left="7200" w:firstLine="720"/>
        <w:rPr>
          <w:b/>
          <w:bCs/>
          <w:sz w:val="20"/>
          <w:szCs w:val="20"/>
          <w:lang w:val="en-US"/>
        </w:rPr>
      </w:pPr>
    </w:p>
    <w:p w14:paraId="4CCF68E3" w14:textId="77777777" w:rsidR="00E25583" w:rsidRDefault="00E25583" w:rsidP="00115B63">
      <w:pPr>
        <w:widowControl w:val="0"/>
        <w:autoSpaceDE w:val="0"/>
        <w:autoSpaceDN w:val="0"/>
        <w:adjustRightInd w:val="0"/>
        <w:ind w:left="7200" w:firstLine="720"/>
        <w:rPr>
          <w:b/>
          <w:bCs/>
          <w:sz w:val="20"/>
          <w:szCs w:val="20"/>
          <w:lang w:val="en-US"/>
        </w:rPr>
      </w:pPr>
    </w:p>
    <w:p w14:paraId="4BF7A2B5" w14:textId="77777777" w:rsidR="00E25583" w:rsidRDefault="00E25583" w:rsidP="00115B63">
      <w:pPr>
        <w:widowControl w:val="0"/>
        <w:autoSpaceDE w:val="0"/>
        <w:autoSpaceDN w:val="0"/>
        <w:adjustRightInd w:val="0"/>
        <w:ind w:left="7200" w:firstLine="720"/>
        <w:rPr>
          <w:b/>
          <w:bCs/>
          <w:sz w:val="20"/>
          <w:szCs w:val="20"/>
          <w:lang w:val="en-US"/>
        </w:rPr>
      </w:pPr>
    </w:p>
    <w:p w14:paraId="1BE4212E" w14:textId="77777777" w:rsidR="00D73BE1" w:rsidRDefault="00D73BE1" w:rsidP="00D73BE1">
      <w:pPr>
        <w:jc w:val="center"/>
        <w:rPr>
          <w:rFonts w:cs="Arial"/>
          <w:sz w:val="28"/>
          <w:szCs w:val="28"/>
          <w:u w:val="single"/>
        </w:rPr>
      </w:pPr>
      <w:r w:rsidRPr="007A05C0">
        <w:rPr>
          <w:rFonts w:cs="Arial"/>
          <w:sz w:val="40"/>
          <w:szCs w:val="40"/>
          <w:u w:val="single"/>
        </w:rPr>
        <w:lastRenderedPageBreak/>
        <w:t>Tender Specification</w:t>
      </w:r>
      <w:r>
        <w:rPr>
          <w:rFonts w:cs="Arial"/>
          <w:sz w:val="28"/>
          <w:szCs w:val="28"/>
          <w:u w:val="single"/>
        </w:rPr>
        <w:t>S</w:t>
      </w:r>
    </w:p>
    <w:p w14:paraId="19D9A7C6" w14:textId="77777777" w:rsidR="00D73BE1" w:rsidRDefault="00D73BE1" w:rsidP="00D73BE1">
      <w:pPr>
        <w:jc w:val="center"/>
        <w:rPr>
          <w:rFonts w:cs="Arial"/>
          <w:sz w:val="28"/>
          <w:szCs w:val="28"/>
          <w:u w:val="single"/>
        </w:rPr>
      </w:pPr>
    </w:p>
    <w:p w14:paraId="4E060409" w14:textId="77777777" w:rsidR="00D73BE1" w:rsidRDefault="00D73BE1" w:rsidP="00D73BE1">
      <w:pPr>
        <w:rPr>
          <w:rFonts w:cs="Arial"/>
          <w:sz w:val="24"/>
        </w:rPr>
      </w:pPr>
      <w:bookmarkStart w:id="12" w:name="_Hlk85179752"/>
      <w:r>
        <w:rPr>
          <w:rFonts w:cs="Arial"/>
          <w:sz w:val="24"/>
        </w:rPr>
        <w:t>The Department Community Services requires 6 cubic meters refuse skip containers  These refuse skip containers must be constructed to enable the upliftment of them by means of a skip truck or refuse compactor.</w:t>
      </w:r>
    </w:p>
    <w:p w14:paraId="57D5B472" w14:textId="77777777" w:rsidR="00D73BE1" w:rsidRDefault="00D73BE1" w:rsidP="00D73BE1">
      <w:pPr>
        <w:rPr>
          <w:rFonts w:cs="Arial"/>
          <w:sz w:val="24"/>
        </w:rPr>
      </w:pPr>
    </w:p>
    <w:p w14:paraId="3C7857D3" w14:textId="77777777" w:rsidR="00D73BE1" w:rsidRDefault="00D73BE1" w:rsidP="00D73BE1">
      <w:pPr>
        <w:rPr>
          <w:rFonts w:cs="Arial"/>
          <w:sz w:val="24"/>
        </w:rPr>
      </w:pPr>
      <w:r>
        <w:rPr>
          <w:rFonts w:cs="Arial"/>
          <w:sz w:val="24"/>
        </w:rPr>
        <w:t>The specifications for the construction of the containers are as follows:-</w:t>
      </w:r>
    </w:p>
    <w:p w14:paraId="6FCE0E65" w14:textId="77777777" w:rsidR="00D73BE1" w:rsidRDefault="00D73BE1" w:rsidP="00D73BE1">
      <w:pPr>
        <w:rPr>
          <w:rFonts w:cs="Arial"/>
          <w:sz w:val="24"/>
        </w:rPr>
      </w:pPr>
    </w:p>
    <w:p w14:paraId="4F0B233D" w14:textId="77777777" w:rsidR="00D73BE1" w:rsidRPr="000F05C8" w:rsidRDefault="00D73BE1" w:rsidP="00D73BE1">
      <w:pPr>
        <w:rPr>
          <w:rFonts w:cs="Arial"/>
          <w:color w:val="000000"/>
          <w:sz w:val="24"/>
        </w:rPr>
      </w:pPr>
      <w:r>
        <w:rPr>
          <w:rFonts w:cs="Arial"/>
          <w:sz w:val="24"/>
        </w:rPr>
        <w:t>Materials</w:t>
      </w:r>
      <w:r>
        <w:rPr>
          <w:rFonts w:cs="Arial"/>
          <w:sz w:val="24"/>
        </w:rPr>
        <w:tab/>
      </w:r>
      <w:r>
        <w:rPr>
          <w:rFonts w:cs="Arial"/>
          <w:sz w:val="24"/>
        </w:rPr>
        <w:tab/>
      </w:r>
      <w:r w:rsidRPr="000F05C8">
        <w:rPr>
          <w:rFonts w:cs="Arial"/>
          <w:color w:val="000000"/>
          <w:sz w:val="24"/>
        </w:rPr>
        <w:t>3.0 ms Rt</w:t>
      </w:r>
    </w:p>
    <w:p w14:paraId="7953C063" w14:textId="77777777" w:rsidR="00D73BE1" w:rsidRDefault="00D73BE1" w:rsidP="00D73BE1">
      <w:pPr>
        <w:rPr>
          <w:rFonts w:cs="Arial"/>
          <w:sz w:val="24"/>
        </w:rPr>
      </w:pPr>
      <w:r>
        <w:rPr>
          <w:rFonts w:cs="Arial"/>
          <w:sz w:val="24"/>
        </w:rPr>
        <w:t>Folded corners edges</w:t>
      </w:r>
    </w:p>
    <w:p w14:paraId="1D087F04" w14:textId="77777777" w:rsidR="00D73BE1" w:rsidRDefault="00D73BE1" w:rsidP="00D73BE1">
      <w:pPr>
        <w:rPr>
          <w:rFonts w:cs="Arial"/>
          <w:sz w:val="24"/>
        </w:rPr>
      </w:pPr>
      <w:r>
        <w:rPr>
          <w:rFonts w:cs="Arial"/>
          <w:sz w:val="24"/>
        </w:rPr>
        <w:t>Full strengthening space welded</w:t>
      </w:r>
    </w:p>
    <w:p w14:paraId="69FD8967" w14:textId="77777777" w:rsidR="00D73BE1" w:rsidRDefault="00D73BE1" w:rsidP="00D73BE1">
      <w:pPr>
        <w:rPr>
          <w:rFonts w:cs="Arial"/>
          <w:sz w:val="24"/>
        </w:rPr>
      </w:pPr>
    </w:p>
    <w:p w14:paraId="3E8D232A" w14:textId="77777777" w:rsidR="00D73BE1" w:rsidRDefault="00D73BE1" w:rsidP="00D73BE1">
      <w:pPr>
        <w:rPr>
          <w:rFonts w:cs="Arial"/>
          <w:sz w:val="24"/>
        </w:rPr>
      </w:pPr>
      <w:r>
        <w:rPr>
          <w:rFonts w:cs="Arial"/>
          <w:sz w:val="24"/>
        </w:rPr>
        <w:t xml:space="preserve">Paint:- entire unit to be primed with rust paint and exterior to be painted dark green </w:t>
      </w:r>
    </w:p>
    <w:p w14:paraId="478AC791" w14:textId="77777777" w:rsidR="00D73BE1" w:rsidRDefault="00D73BE1" w:rsidP="00D73BE1">
      <w:pPr>
        <w:rPr>
          <w:rFonts w:cs="Arial"/>
          <w:sz w:val="24"/>
        </w:rPr>
      </w:pPr>
    </w:p>
    <w:p w14:paraId="3216E031" w14:textId="77777777" w:rsidR="00D73BE1" w:rsidRDefault="00D73BE1" w:rsidP="00D73BE1">
      <w:pPr>
        <w:rPr>
          <w:rFonts w:cs="Arial"/>
          <w:sz w:val="24"/>
        </w:rPr>
      </w:pPr>
      <w:r>
        <w:rPr>
          <w:rFonts w:cs="Arial"/>
          <w:sz w:val="24"/>
        </w:rPr>
        <w:t>The Council reserves the right to inspect the premises of each tenderer prior to awarding the tender to check on compliance of the Occupational Health and Safety Act and equipment to ensure that the tenderer has adequate resources required for heavy duty welding.</w:t>
      </w:r>
    </w:p>
    <w:p w14:paraId="32A37B76" w14:textId="77777777" w:rsidR="00D73BE1" w:rsidRDefault="00D73BE1" w:rsidP="00D73BE1">
      <w:pPr>
        <w:rPr>
          <w:rFonts w:cs="Arial"/>
          <w:sz w:val="24"/>
        </w:rPr>
      </w:pPr>
    </w:p>
    <w:p w14:paraId="44C43888" w14:textId="77777777" w:rsidR="00D73BE1" w:rsidRDefault="00D73BE1" w:rsidP="00D73BE1">
      <w:pPr>
        <w:rPr>
          <w:rFonts w:cs="Arial"/>
          <w:sz w:val="24"/>
        </w:rPr>
      </w:pPr>
      <w:r>
        <w:rPr>
          <w:rFonts w:cs="Arial"/>
          <w:sz w:val="24"/>
        </w:rPr>
        <w:t>Details of the premises of where these refuse skip containers are to be manufactured:-</w:t>
      </w:r>
    </w:p>
    <w:p w14:paraId="36B98B01" w14:textId="77777777" w:rsidR="00D73BE1" w:rsidRDefault="00D73BE1" w:rsidP="00D73BE1">
      <w:pPr>
        <w:rPr>
          <w:rFonts w:cs="Arial"/>
          <w:sz w:val="24"/>
        </w:rPr>
      </w:pPr>
    </w:p>
    <w:p w14:paraId="071677CA" w14:textId="77777777" w:rsidR="00D73BE1" w:rsidRDefault="00D73BE1" w:rsidP="00D73BE1">
      <w:pPr>
        <w:rPr>
          <w:rFonts w:cs="Arial"/>
          <w:sz w:val="24"/>
        </w:rPr>
      </w:pPr>
      <w:r>
        <w:rPr>
          <w:rFonts w:cs="Arial"/>
          <w:sz w:val="24"/>
        </w:rPr>
        <w:t>Physical Address: _________________________</w:t>
      </w:r>
    </w:p>
    <w:p w14:paraId="03FE2C5F" w14:textId="77777777" w:rsidR="00D73BE1" w:rsidRDefault="00D73BE1" w:rsidP="00D73BE1">
      <w:pPr>
        <w:rPr>
          <w:rFonts w:cs="Arial"/>
          <w:sz w:val="24"/>
        </w:rPr>
      </w:pPr>
      <w:r>
        <w:rPr>
          <w:rFonts w:cs="Arial"/>
          <w:sz w:val="24"/>
        </w:rPr>
        <w:tab/>
      </w:r>
      <w:r>
        <w:rPr>
          <w:rFonts w:cs="Arial"/>
          <w:sz w:val="24"/>
        </w:rPr>
        <w:tab/>
        <w:t xml:space="preserve">        _________________________</w:t>
      </w:r>
    </w:p>
    <w:p w14:paraId="48F8DD87" w14:textId="77777777" w:rsidR="00D73BE1" w:rsidRDefault="00D73BE1" w:rsidP="00D73BE1">
      <w:pPr>
        <w:rPr>
          <w:rFonts w:cs="Arial"/>
          <w:sz w:val="24"/>
        </w:rPr>
      </w:pPr>
      <w:r>
        <w:rPr>
          <w:rFonts w:cs="Arial"/>
          <w:sz w:val="24"/>
        </w:rPr>
        <w:tab/>
      </w:r>
      <w:r>
        <w:rPr>
          <w:rFonts w:cs="Arial"/>
          <w:sz w:val="24"/>
        </w:rPr>
        <w:tab/>
        <w:t xml:space="preserve">        _________________________</w:t>
      </w:r>
    </w:p>
    <w:p w14:paraId="0E57538C" w14:textId="77777777" w:rsidR="00D73BE1" w:rsidRDefault="00D73BE1" w:rsidP="00D73BE1">
      <w:pPr>
        <w:rPr>
          <w:rFonts w:cs="Arial"/>
          <w:sz w:val="24"/>
        </w:rPr>
      </w:pPr>
    </w:p>
    <w:p w14:paraId="472CCA9F" w14:textId="77777777" w:rsidR="00D73BE1" w:rsidRDefault="00D73BE1" w:rsidP="00D73BE1">
      <w:pPr>
        <w:rPr>
          <w:rFonts w:cs="Arial"/>
          <w:sz w:val="24"/>
        </w:rPr>
      </w:pPr>
      <w:r>
        <w:rPr>
          <w:rFonts w:cs="Arial"/>
          <w:sz w:val="24"/>
        </w:rPr>
        <w:t>Contact Person:   __________________________</w:t>
      </w:r>
    </w:p>
    <w:p w14:paraId="1C660869" w14:textId="77777777" w:rsidR="00D73BE1" w:rsidRDefault="00D73BE1" w:rsidP="00D73BE1">
      <w:pPr>
        <w:rPr>
          <w:rFonts w:cs="Arial"/>
          <w:sz w:val="24"/>
        </w:rPr>
      </w:pPr>
      <w:r>
        <w:rPr>
          <w:rFonts w:cs="Arial"/>
          <w:sz w:val="24"/>
        </w:rPr>
        <w:t>Contact Number : Business (        )_____________</w:t>
      </w:r>
    </w:p>
    <w:p w14:paraId="115D6509" w14:textId="77777777" w:rsidR="00D73BE1" w:rsidRDefault="00D73BE1" w:rsidP="00D73BE1">
      <w:pPr>
        <w:rPr>
          <w:rFonts w:cs="Arial"/>
          <w:sz w:val="24"/>
        </w:rPr>
      </w:pPr>
      <w:r>
        <w:rPr>
          <w:rFonts w:cs="Arial"/>
          <w:sz w:val="24"/>
        </w:rPr>
        <w:tab/>
      </w:r>
      <w:r>
        <w:rPr>
          <w:rFonts w:cs="Arial"/>
          <w:sz w:val="24"/>
        </w:rPr>
        <w:tab/>
        <w:t xml:space="preserve">        Cell No ___________________</w:t>
      </w:r>
    </w:p>
    <w:p w14:paraId="46F9C949" w14:textId="77777777" w:rsidR="00D73BE1" w:rsidRDefault="00D73BE1" w:rsidP="00D73BE1">
      <w:pPr>
        <w:jc w:val="center"/>
        <w:rPr>
          <w:rFonts w:cs="Arial"/>
          <w:sz w:val="24"/>
        </w:rPr>
      </w:pPr>
    </w:p>
    <w:p w14:paraId="77ABC624" w14:textId="77777777" w:rsidR="00D73BE1" w:rsidRDefault="00D73BE1" w:rsidP="00D73BE1">
      <w:pPr>
        <w:jc w:val="center"/>
        <w:rPr>
          <w:rFonts w:cs="Arial"/>
          <w:sz w:val="24"/>
        </w:rPr>
      </w:pPr>
    </w:p>
    <w:p w14:paraId="13DD3E01" w14:textId="77777777" w:rsidR="00D73BE1" w:rsidRDefault="00D73BE1" w:rsidP="00D73BE1">
      <w:pPr>
        <w:rPr>
          <w:rFonts w:cs="Arial"/>
          <w:sz w:val="24"/>
        </w:rPr>
      </w:pPr>
      <w:r>
        <w:rPr>
          <w:rFonts w:cs="Arial"/>
          <w:sz w:val="24"/>
        </w:rPr>
        <w:t>The price must include delivery of the skip containers to Depot 2 in Port Shepstone</w:t>
      </w:r>
    </w:p>
    <w:p w14:paraId="29A067A2" w14:textId="77777777" w:rsidR="00D73BE1" w:rsidRDefault="00D73BE1" w:rsidP="00D73BE1">
      <w:pPr>
        <w:rPr>
          <w:rFonts w:cs="Arial"/>
          <w:sz w:val="24"/>
        </w:rPr>
      </w:pPr>
    </w:p>
    <w:p w14:paraId="09B47F55" w14:textId="16645946" w:rsidR="00D73BE1" w:rsidRPr="002639AC" w:rsidRDefault="00D73BE1" w:rsidP="00D73BE1">
      <w:pPr>
        <w:rPr>
          <w:rFonts w:cs="Arial"/>
          <w:b/>
          <w:sz w:val="24"/>
        </w:rPr>
      </w:pPr>
      <w:r>
        <w:rPr>
          <w:rFonts w:cs="Arial"/>
          <w:b/>
          <w:sz w:val="24"/>
        </w:rPr>
        <w:t>BELOW</w:t>
      </w:r>
      <w:r w:rsidRPr="002639AC">
        <w:rPr>
          <w:rFonts w:cs="Arial"/>
          <w:b/>
          <w:sz w:val="24"/>
        </w:rPr>
        <w:t xml:space="preserve"> PLEASE FIND DRAWING OF THE REQUIRED SKIP</w:t>
      </w:r>
    </w:p>
    <w:p w14:paraId="6C858C4F" w14:textId="77777777" w:rsidR="00D73BE1" w:rsidRDefault="00D73BE1" w:rsidP="00D73BE1">
      <w:pPr>
        <w:rPr>
          <w:rFonts w:cs="Arial"/>
          <w:sz w:val="24"/>
        </w:rPr>
      </w:pPr>
    </w:p>
    <w:p w14:paraId="7629D636" w14:textId="77777777" w:rsidR="00E25583" w:rsidRDefault="00E25583" w:rsidP="00115B63">
      <w:pPr>
        <w:widowControl w:val="0"/>
        <w:autoSpaceDE w:val="0"/>
        <w:autoSpaceDN w:val="0"/>
        <w:adjustRightInd w:val="0"/>
        <w:ind w:left="7200" w:firstLine="720"/>
        <w:rPr>
          <w:b/>
          <w:bCs/>
          <w:sz w:val="20"/>
          <w:szCs w:val="20"/>
          <w:lang w:val="en-US"/>
        </w:rPr>
      </w:pPr>
    </w:p>
    <w:p w14:paraId="3E0BDB5D" w14:textId="77777777" w:rsidR="00E25583" w:rsidRDefault="00E25583" w:rsidP="00115B63">
      <w:pPr>
        <w:widowControl w:val="0"/>
        <w:autoSpaceDE w:val="0"/>
        <w:autoSpaceDN w:val="0"/>
        <w:adjustRightInd w:val="0"/>
        <w:ind w:left="7200" w:firstLine="720"/>
        <w:rPr>
          <w:b/>
          <w:bCs/>
          <w:sz w:val="20"/>
          <w:szCs w:val="20"/>
          <w:lang w:val="en-US"/>
        </w:rPr>
      </w:pPr>
    </w:p>
    <w:p w14:paraId="67EB6177" w14:textId="77777777" w:rsidR="00E25583" w:rsidRDefault="00E25583" w:rsidP="00115B63">
      <w:pPr>
        <w:widowControl w:val="0"/>
        <w:autoSpaceDE w:val="0"/>
        <w:autoSpaceDN w:val="0"/>
        <w:adjustRightInd w:val="0"/>
        <w:ind w:left="7200" w:firstLine="720"/>
        <w:rPr>
          <w:b/>
          <w:bCs/>
          <w:sz w:val="20"/>
          <w:szCs w:val="20"/>
          <w:lang w:val="en-US"/>
        </w:rPr>
      </w:pPr>
    </w:p>
    <w:p w14:paraId="4C06F489" w14:textId="77777777" w:rsidR="00E25583" w:rsidRDefault="00E25583" w:rsidP="00115B63">
      <w:pPr>
        <w:widowControl w:val="0"/>
        <w:autoSpaceDE w:val="0"/>
        <w:autoSpaceDN w:val="0"/>
        <w:adjustRightInd w:val="0"/>
        <w:ind w:left="7200" w:firstLine="720"/>
        <w:rPr>
          <w:b/>
          <w:bCs/>
          <w:sz w:val="20"/>
          <w:szCs w:val="20"/>
          <w:lang w:val="en-US"/>
        </w:rPr>
      </w:pPr>
    </w:p>
    <w:p w14:paraId="41E01199" w14:textId="77777777" w:rsidR="00E25583" w:rsidRDefault="00E25583" w:rsidP="00115B63">
      <w:pPr>
        <w:widowControl w:val="0"/>
        <w:autoSpaceDE w:val="0"/>
        <w:autoSpaceDN w:val="0"/>
        <w:adjustRightInd w:val="0"/>
        <w:ind w:left="7200" w:firstLine="720"/>
        <w:rPr>
          <w:b/>
          <w:bCs/>
          <w:sz w:val="20"/>
          <w:szCs w:val="20"/>
          <w:lang w:val="en-US"/>
        </w:rPr>
      </w:pPr>
    </w:p>
    <w:p w14:paraId="4C0FEEA7" w14:textId="644A2452" w:rsidR="00E25583" w:rsidRDefault="00E25583" w:rsidP="00115B63">
      <w:pPr>
        <w:widowControl w:val="0"/>
        <w:autoSpaceDE w:val="0"/>
        <w:autoSpaceDN w:val="0"/>
        <w:adjustRightInd w:val="0"/>
        <w:ind w:left="7200" w:firstLine="720"/>
        <w:rPr>
          <w:b/>
          <w:bCs/>
          <w:sz w:val="20"/>
          <w:szCs w:val="20"/>
          <w:lang w:val="en-US"/>
        </w:rPr>
      </w:pPr>
    </w:p>
    <w:p w14:paraId="0B6044AB" w14:textId="073716A9" w:rsidR="00D73BE1" w:rsidRDefault="00D73BE1" w:rsidP="00115B63">
      <w:pPr>
        <w:widowControl w:val="0"/>
        <w:autoSpaceDE w:val="0"/>
        <w:autoSpaceDN w:val="0"/>
        <w:adjustRightInd w:val="0"/>
        <w:ind w:left="7200" w:firstLine="720"/>
        <w:rPr>
          <w:b/>
          <w:bCs/>
          <w:sz w:val="20"/>
          <w:szCs w:val="20"/>
          <w:lang w:val="en-US"/>
        </w:rPr>
      </w:pPr>
    </w:p>
    <w:p w14:paraId="676D1042" w14:textId="5E159D06" w:rsidR="00D73BE1" w:rsidRDefault="00D73BE1" w:rsidP="00115B63">
      <w:pPr>
        <w:widowControl w:val="0"/>
        <w:autoSpaceDE w:val="0"/>
        <w:autoSpaceDN w:val="0"/>
        <w:adjustRightInd w:val="0"/>
        <w:ind w:left="7200" w:firstLine="720"/>
        <w:rPr>
          <w:b/>
          <w:bCs/>
          <w:sz w:val="20"/>
          <w:szCs w:val="20"/>
          <w:lang w:val="en-US"/>
        </w:rPr>
      </w:pPr>
    </w:p>
    <w:p w14:paraId="7E35E257" w14:textId="74392AC6" w:rsidR="00D73BE1" w:rsidRDefault="00D73BE1" w:rsidP="00115B63">
      <w:pPr>
        <w:widowControl w:val="0"/>
        <w:autoSpaceDE w:val="0"/>
        <w:autoSpaceDN w:val="0"/>
        <w:adjustRightInd w:val="0"/>
        <w:ind w:left="7200" w:firstLine="720"/>
        <w:rPr>
          <w:b/>
          <w:bCs/>
          <w:sz w:val="20"/>
          <w:szCs w:val="20"/>
          <w:lang w:val="en-US"/>
        </w:rPr>
      </w:pPr>
    </w:p>
    <w:p w14:paraId="502AE1D8" w14:textId="1826F54F" w:rsidR="00D73BE1" w:rsidRDefault="00D73BE1" w:rsidP="00115B63">
      <w:pPr>
        <w:widowControl w:val="0"/>
        <w:autoSpaceDE w:val="0"/>
        <w:autoSpaceDN w:val="0"/>
        <w:adjustRightInd w:val="0"/>
        <w:ind w:left="7200" w:firstLine="720"/>
        <w:rPr>
          <w:b/>
          <w:bCs/>
          <w:sz w:val="20"/>
          <w:szCs w:val="20"/>
          <w:lang w:val="en-US"/>
        </w:rPr>
      </w:pPr>
    </w:p>
    <w:p w14:paraId="299DA95F" w14:textId="20777AE7" w:rsidR="00D73BE1" w:rsidRDefault="00D73BE1" w:rsidP="00115B63">
      <w:pPr>
        <w:widowControl w:val="0"/>
        <w:autoSpaceDE w:val="0"/>
        <w:autoSpaceDN w:val="0"/>
        <w:adjustRightInd w:val="0"/>
        <w:ind w:left="7200" w:firstLine="720"/>
        <w:rPr>
          <w:b/>
          <w:bCs/>
          <w:sz w:val="20"/>
          <w:szCs w:val="20"/>
          <w:lang w:val="en-US"/>
        </w:rPr>
      </w:pPr>
    </w:p>
    <w:p w14:paraId="22B2BE25" w14:textId="3E355D32" w:rsidR="00D73BE1" w:rsidRDefault="00D73BE1" w:rsidP="00115B63">
      <w:pPr>
        <w:widowControl w:val="0"/>
        <w:autoSpaceDE w:val="0"/>
        <w:autoSpaceDN w:val="0"/>
        <w:adjustRightInd w:val="0"/>
        <w:ind w:left="7200" w:firstLine="720"/>
        <w:rPr>
          <w:b/>
          <w:bCs/>
          <w:sz w:val="20"/>
          <w:szCs w:val="20"/>
          <w:lang w:val="en-US"/>
        </w:rPr>
      </w:pPr>
    </w:p>
    <w:p w14:paraId="20451325" w14:textId="14FC2CF7" w:rsidR="00D73BE1" w:rsidRDefault="00D73BE1" w:rsidP="00115B63">
      <w:pPr>
        <w:widowControl w:val="0"/>
        <w:autoSpaceDE w:val="0"/>
        <w:autoSpaceDN w:val="0"/>
        <w:adjustRightInd w:val="0"/>
        <w:ind w:left="7200" w:firstLine="720"/>
        <w:rPr>
          <w:b/>
          <w:bCs/>
          <w:sz w:val="20"/>
          <w:szCs w:val="20"/>
          <w:lang w:val="en-US"/>
        </w:rPr>
      </w:pPr>
    </w:p>
    <w:p w14:paraId="2955ADE3" w14:textId="56FCB31B" w:rsidR="00D73BE1" w:rsidRDefault="00D73BE1" w:rsidP="00115B63">
      <w:pPr>
        <w:widowControl w:val="0"/>
        <w:autoSpaceDE w:val="0"/>
        <w:autoSpaceDN w:val="0"/>
        <w:adjustRightInd w:val="0"/>
        <w:ind w:left="7200" w:firstLine="720"/>
        <w:rPr>
          <w:b/>
          <w:bCs/>
          <w:sz w:val="20"/>
          <w:szCs w:val="20"/>
          <w:lang w:val="en-US"/>
        </w:rPr>
      </w:pPr>
    </w:p>
    <w:p w14:paraId="37700440" w14:textId="5F5FE53D" w:rsidR="00D73BE1" w:rsidRDefault="00D73BE1" w:rsidP="00115B63">
      <w:pPr>
        <w:widowControl w:val="0"/>
        <w:autoSpaceDE w:val="0"/>
        <w:autoSpaceDN w:val="0"/>
        <w:adjustRightInd w:val="0"/>
        <w:ind w:left="7200" w:firstLine="720"/>
        <w:rPr>
          <w:b/>
          <w:bCs/>
          <w:sz w:val="20"/>
          <w:szCs w:val="20"/>
          <w:lang w:val="en-US"/>
        </w:rPr>
      </w:pPr>
    </w:p>
    <w:p w14:paraId="7CEA34C4" w14:textId="3FF73AB7" w:rsidR="00D73BE1" w:rsidRDefault="00D73BE1" w:rsidP="00115B63">
      <w:pPr>
        <w:widowControl w:val="0"/>
        <w:autoSpaceDE w:val="0"/>
        <w:autoSpaceDN w:val="0"/>
        <w:adjustRightInd w:val="0"/>
        <w:ind w:left="7200" w:firstLine="720"/>
        <w:rPr>
          <w:b/>
          <w:bCs/>
          <w:sz w:val="20"/>
          <w:szCs w:val="20"/>
          <w:lang w:val="en-US"/>
        </w:rPr>
      </w:pPr>
    </w:p>
    <w:p w14:paraId="0A944D89" w14:textId="766F2615" w:rsidR="00D73BE1" w:rsidRDefault="00D73BE1" w:rsidP="00115B63">
      <w:pPr>
        <w:widowControl w:val="0"/>
        <w:autoSpaceDE w:val="0"/>
        <w:autoSpaceDN w:val="0"/>
        <w:adjustRightInd w:val="0"/>
        <w:ind w:left="7200" w:firstLine="720"/>
        <w:rPr>
          <w:b/>
          <w:bCs/>
          <w:sz w:val="20"/>
          <w:szCs w:val="20"/>
          <w:lang w:val="en-US"/>
        </w:rPr>
      </w:pPr>
    </w:p>
    <w:p w14:paraId="2114DF01" w14:textId="38BBE814" w:rsidR="00D73BE1" w:rsidRDefault="00D73BE1" w:rsidP="00115B63">
      <w:pPr>
        <w:widowControl w:val="0"/>
        <w:autoSpaceDE w:val="0"/>
        <w:autoSpaceDN w:val="0"/>
        <w:adjustRightInd w:val="0"/>
        <w:ind w:left="7200" w:firstLine="720"/>
        <w:rPr>
          <w:b/>
          <w:bCs/>
          <w:sz w:val="20"/>
          <w:szCs w:val="20"/>
          <w:lang w:val="en-US"/>
        </w:rPr>
      </w:pPr>
    </w:p>
    <w:p w14:paraId="1BC32262" w14:textId="280AB849" w:rsidR="00D73BE1" w:rsidRDefault="00D73BE1" w:rsidP="00115B63">
      <w:pPr>
        <w:widowControl w:val="0"/>
        <w:autoSpaceDE w:val="0"/>
        <w:autoSpaceDN w:val="0"/>
        <w:adjustRightInd w:val="0"/>
        <w:ind w:left="7200" w:firstLine="720"/>
        <w:rPr>
          <w:b/>
          <w:bCs/>
          <w:sz w:val="20"/>
          <w:szCs w:val="20"/>
          <w:lang w:val="en-US"/>
        </w:rPr>
      </w:pPr>
    </w:p>
    <w:p w14:paraId="3E4C8237" w14:textId="182C4C94" w:rsidR="00D73BE1" w:rsidRDefault="00D73BE1" w:rsidP="00115B63">
      <w:pPr>
        <w:widowControl w:val="0"/>
        <w:autoSpaceDE w:val="0"/>
        <w:autoSpaceDN w:val="0"/>
        <w:adjustRightInd w:val="0"/>
        <w:ind w:left="7200" w:firstLine="720"/>
        <w:rPr>
          <w:b/>
          <w:bCs/>
          <w:sz w:val="20"/>
          <w:szCs w:val="20"/>
          <w:lang w:val="en-US"/>
        </w:rPr>
      </w:pPr>
    </w:p>
    <w:p w14:paraId="0E2A4063" w14:textId="61359E1F" w:rsidR="00D73BE1" w:rsidRDefault="00FC56BD" w:rsidP="00FC56BD">
      <w:pPr>
        <w:widowControl w:val="0"/>
        <w:autoSpaceDE w:val="0"/>
        <w:autoSpaceDN w:val="0"/>
        <w:adjustRightInd w:val="0"/>
        <w:rPr>
          <w:b/>
          <w:bCs/>
          <w:sz w:val="20"/>
          <w:szCs w:val="20"/>
          <w:lang w:val="en-US"/>
        </w:rPr>
      </w:pPr>
      <w:r>
        <w:rPr>
          <w:noProof/>
        </w:rPr>
        <mc:AlternateContent>
          <mc:Choice Requires="wpg">
            <w:drawing>
              <wp:inline distT="0" distB="0" distL="0" distR="0" wp14:anchorId="4261C4B1" wp14:editId="028E8C47">
                <wp:extent cx="6106160" cy="7016676"/>
                <wp:effectExtent l="0" t="0" r="8890" b="0"/>
                <wp:docPr id="3390" name="Group 3390"/>
                <wp:cNvGraphicFramePr/>
                <a:graphic xmlns:a="http://schemas.openxmlformats.org/drawingml/2006/main">
                  <a:graphicData uri="http://schemas.microsoft.com/office/word/2010/wordprocessingGroup">
                    <wpg:wgp>
                      <wpg:cNvGrpSpPr/>
                      <wpg:grpSpPr>
                        <a:xfrm>
                          <a:off x="0" y="0"/>
                          <a:ext cx="6106160" cy="7016676"/>
                          <a:chOff x="0" y="0"/>
                          <a:chExt cx="7205472" cy="8279893"/>
                        </a:xfrm>
                      </wpg:grpSpPr>
                      <pic:pic xmlns:pic="http://schemas.openxmlformats.org/drawingml/2006/picture">
                        <pic:nvPicPr>
                          <pic:cNvPr id="3524" name="Picture 3524"/>
                          <pic:cNvPicPr/>
                        </pic:nvPicPr>
                        <pic:blipFill>
                          <a:blip r:embed="rId13"/>
                          <a:stretch>
                            <a:fillRect/>
                          </a:stretch>
                        </pic:blipFill>
                        <pic:spPr>
                          <a:xfrm>
                            <a:off x="18288" y="0"/>
                            <a:ext cx="7187184" cy="8279893"/>
                          </a:xfrm>
                          <a:prstGeom prst="rect">
                            <a:avLst/>
                          </a:prstGeom>
                        </pic:spPr>
                      </pic:pic>
                      <wps:wsp>
                        <wps:cNvPr id="17" name="Rectangle 17"/>
                        <wps:cNvSpPr/>
                        <wps:spPr>
                          <a:xfrm>
                            <a:off x="0" y="6958585"/>
                            <a:ext cx="493839" cy="188504"/>
                          </a:xfrm>
                          <a:prstGeom prst="rect">
                            <a:avLst/>
                          </a:prstGeom>
                          <a:ln>
                            <a:noFill/>
                          </a:ln>
                        </wps:spPr>
                        <wps:txbx>
                          <w:txbxContent>
                            <w:p w14:paraId="2CB363DB" w14:textId="77777777" w:rsidR="00750B51" w:rsidRDefault="00750B51" w:rsidP="00FC56BD">
                              <w:r>
                                <w:rPr>
                                  <w:rFonts w:ascii="Times New Roman" w:hAnsi="Times New Roman"/>
                                  <w:sz w:val="14"/>
                                </w:rPr>
                                <w:t xml:space="preserve">91.-1— </w:t>
                              </w:r>
                            </w:p>
                          </w:txbxContent>
                        </wps:txbx>
                        <wps:bodyPr horzOverflow="overflow" vert="horz" lIns="0" tIns="0" rIns="0" bIns="0" rtlCol="0">
                          <a:noAutofit/>
                        </wps:bodyPr>
                      </wps:wsp>
                      <wps:wsp>
                        <wps:cNvPr id="22" name="Rectangle 22"/>
                        <wps:cNvSpPr/>
                        <wps:spPr>
                          <a:xfrm>
                            <a:off x="4572" y="7091173"/>
                            <a:ext cx="481677" cy="194585"/>
                          </a:xfrm>
                          <a:prstGeom prst="rect">
                            <a:avLst/>
                          </a:prstGeom>
                          <a:ln>
                            <a:noFill/>
                          </a:ln>
                        </wps:spPr>
                        <wps:txbx>
                          <w:txbxContent>
                            <w:p w14:paraId="790A85D9" w14:textId="77777777" w:rsidR="00750B51" w:rsidRDefault="00750B51" w:rsidP="00FC56BD">
                              <w:r>
                                <w:rPr>
                                  <w:sz w:val="28"/>
                                </w:rPr>
                                <w:t xml:space="preserve">OAc </w:t>
                              </w:r>
                            </w:p>
                          </w:txbxContent>
                        </wps:txbx>
                        <wps:bodyPr horzOverflow="overflow" vert="horz" lIns="0" tIns="0" rIns="0" bIns="0" rtlCol="0">
                          <a:noAutofit/>
                        </wps:bodyPr>
                      </wps:wsp>
                    </wpg:wgp>
                  </a:graphicData>
                </a:graphic>
              </wp:inline>
            </w:drawing>
          </mc:Choice>
          <mc:Fallback>
            <w:pict>
              <v:group w14:anchorId="4261C4B1" id="Group 3390" o:spid="_x0000_s1026" style="width:480.8pt;height:552.5pt;mso-position-horizontal-relative:char;mso-position-vertical-relative:line" coordsize="72054,8279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FSXT1m1S2vjNcK8EUkIhWZhC4coSzJ0Zh5Y2seQGcD7xq3RRQAUUUUAFFFFAB&#10;RRRQAUUUUAFFFFABRRRQAUUUUAFFFFABRRRQAUUUUAFFFFABRRRQAUUVUaxkbVY7wXtwsKwtEbIb&#10;PJdiykSH5d24BSBhgMMcgnBABb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mz9vCwt&#10;Lv4ceB7i/wBZXw9Z2PjjRruTU2ieQQBZWA+VTk7iwX/gVfSdfLv/AAUm0271D9lHWW0+1mvb+31j&#10;RpLeC2jMkryHUbeNVRAMsxLgADkk19R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WfeeINL0/VdP0u61KzttT1DzPsdnNOiTXPlruk8tCcvtXk7QcDk0AaFFFF&#10;ABRRRQAUUUUAFFFFABRRRQAUUUUAFFFFABRRRQAUUUUAFFFFABRRRQAUUUUAFFFFAHgf7bk8Vn8D&#10;TdyQW832XW9LuFM4/wBWy3cZDKd64bsDz1Pyk175XzV/wUZ1qHw1+x/451afTLTVVtWstsd2pIhZ&#10;7yGJZkx/y0jMgdT6qK+la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24" o:spid="_x0000_s1027" type="#_x0000_t75" style="position:absolute;left:182;width:71872;height:82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">
                  <v:imagedata r:id="rId14" o:title=""/>
                </v:shape>
                <v:rect id="Rectangle 17" o:spid="_x0000_s1028" style="position:absolute;top:69585;width:4938;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2CB363DB" w14:textId="77777777" w:rsidR="00750B51" w:rsidRDefault="00750B51" w:rsidP="00FC56BD">
                        <w:r>
                          <w:rPr>
                            <w:rFonts w:ascii="Times New Roman" w:hAnsi="Times New Roman"/>
                            <w:sz w:val="14"/>
                          </w:rPr>
                          <w:t xml:space="preserve">91.-1— </w:t>
                        </w:r>
                      </w:p>
                    </w:txbxContent>
                  </v:textbox>
                </v:rect>
                <v:rect id="Rectangle 22" o:spid="_x0000_s1029" style="position:absolute;left:45;top:70911;width:4817;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790A85D9" w14:textId="77777777" w:rsidR="00750B51" w:rsidRDefault="00750B51" w:rsidP="00FC56BD">
                        <w:r>
                          <w:rPr>
                            <w:sz w:val="28"/>
                          </w:rPr>
                          <w:t xml:space="preserve">OAc </w:t>
                        </w:r>
                      </w:p>
                    </w:txbxContent>
                  </v:textbox>
                </v:rect>
                <w10:anchorlock/>
              </v:group>
            </w:pict>
          </mc:Fallback>
        </mc:AlternateContent>
      </w:r>
    </w:p>
    <w:p w14:paraId="0265D3B0" w14:textId="2A57313D" w:rsidR="00D73BE1" w:rsidRDefault="00FC56BD" w:rsidP="00FC56BD">
      <w:pPr>
        <w:widowControl w:val="0"/>
        <w:autoSpaceDE w:val="0"/>
        <w:autoSpaceDN w:val="0"/>
        <w:adjustRightInd w:val="0"/>
        <w:rPr>
          <w:b/>
          <w:bCs/>
          <w:sz w:val="20"/>
          <w:szCs w:val="20"/>
          <w:lang w:val="en-US"/>
        </w:rPr>
      </w:pPr>
      <w:r>
        <w:rPr>
          <w:b/>
          <w:bCs/>
          <w:sz w:val="20"/>
          <w:szCs w:val="20"/>
          <w:lang w:val="en-US"/>
        </w:rPr>
        <w:t>Details of the premises where these skip containers will be manufactured</w:t>
      </w:r>
    </w:p>
    <w:p w14:paraId="6E08C334" w14:textId="77777777" w:rsidR="00FC56BD" w:rsidRDefault="00FC56BD" w:rsidP="00FC56BD">
      <w:pPr>
        <w:widowControl w:val="0"/>
        <w:autoSpaceDE w:val="0"/>
        <w:autoSpaceDN w:val="0"/>
        <w:adjustRightInd w:val="0"/>
        <w:rPr>
          <w:b/>
          <w:bCs/>
          <w:sz w:val="20"/>
          <w:szCs w:val="20"/>
          <w:lang w:val="en-US"/>
        </w:rPr>
      </w:pPr>
    </w:p>
    <w:p w14:paraId="3F30D953" w14:textId="62106748" w:rsidR="00D73BE1" w:rsidRDefault="00FC56BD" w:rsidP="00FC56BD">
      <w:pPr>
        <w:widowControl w:val="0"/>
        <w:autoSpaceDE w:val="0"/>
        <w:autoSpaceDN w:val="0"/>
        <w:adjustRightInd w:val="0"/>
        <w:rPr>
          <w:b/>
          <w:bCs/>
          <w:sz w:val="20"/>
          <w:szCs w:val="20"/>
          <w:lang w:val="en-US"/>
        </w:rPr>
      </w:pPr>
      <w:r>
        <w:rPr>
          <w:b/>
          <w:bCs/>
          <w:sz w:val="20"/>
          <w:szCs w:val="20"/>
          <w:lang w:val="en-US"/>
        </w:rPr>
        <w:t>Physical address:------------------------------------------------</w:t>
      </w:r>
    </w:p>
    <w:p w14:paraId="59DD4069" w14:textId="17FCE13A" w:rsidR="00FC56BD" w:rsidRDefault="00FC56BD" w:rsidP="00FC56BD">
      <w:pPr>
        <w:widowControl w:val="0"/>
        <w:autoSpaceDE w:val="0"/>
        <w:autoSpaceDN w:val="0"/>
        <w:adjustRightInd w:val="0"/>
        <w:rPr>
          <w:b/>
          <w:bCs/>
          <w:sz w:val="20"/>
          <w:szCs w:val="20"/>
          <w:lang w:val="en-US"/>
        </w:rPr>
      </w:pPr>
    </w:p>
    <w:p w14:paraId="5B5922D2" w14:textId="60FFEB65" w:rsidR="00FC56BD" w:rsidRDefault="00FC56BD" w:rsidP="00FC56BD">
      <w:pPr>
        <w:widowControl w:val="0"/>
        <w:autoSpaceDE w:val="0"/>
        <w:autoSpaceDN w:val="0"/>
        <w:adjustRightInd w:val="0"/>
        <w:rPr>
          <w:b/>
          <w:bCs/>
          <w:sz w:val="20"/>
          <w:szCs w:val="20"/>
          <w:lang w:val="en-US"/>
        </w:rPr>
      </w:pPr>
      <w:r>
        <w:rPr>
          <w:b/>
          <w:bCs/>
          <w:sz w:val="20"/>
          <w:szCs w:val="20"/>
          <w:lang w:val="en-US"/>
        </w:rPr>
        <w:tab/>
      </w:r>
      <w:r>
        <w:rPr>
          <w:b/>
          <w:bCs/>
          <w:sz w:val="20"/>
          <w:szCs w:val="20"/>
          <w:lang w:val="en-US"/>
        </w:rPr>
        <w:tab/>
        <w:t xml:space="preserve">     -------------------------------------------------</w:t>
      </w:r>
    </w:p>
    <w:p w14:paraId="54F65D41" w14:textId="7DDFF7EF" w:rsidR="00FC56BD" w:rsidRDefault="00FC56BD" w:rsidP="00FC56BD">
      <w:pPr>
        <w:widowControl w:val="0"/>
        <w:autoSpaceDE w:val="0"/>
        <w:autoSpaceDN w:val="0"/>
        <w:adjustRightInd w:val="0"/>
        <w:rPr>
          <w:b/>
          <w:bCs/>
          <w:sz w:val="20"/>
          <w:szCs w:val="20"/>
          <w:lang w:val="en-US"/>
        </w:rPr>
      </w:pPr>
      <w:r>
        <w:rPr>
          <w:b/>
          <w:bCs/>
          <w:sz w:val="20"/>
          <w:szCs w:val="20"/>
          <w:lang w:val="en-US"/>
        </w:rPr>
        <w:tab/>
      </w:r>
      <w:r>
        <w:rPr>
          <w:b/>
          <w:bCs/>
          <w:sz w:val="20"/>
          <w:szCs w:val="20"/>
          <w:lang w:val="en-US"/>
        </w:rPr>
        <w:tab/>
        <w:t xml:space="preserve">     </w:t>
      </w:r>
      <w:r w:rsidR="00472539">
        <w:rPr>
          <w:b/>
          <w:bCs/>
          <w:sz w:val="20"/>
          <w:szCs w:val="20"/>
          <w:lang w:val="en-US"/>
        </w:rPr>
        <w:t>-------------------------------------------------</w:t>
      </w:r>
    </w:p>
    <w:p w14:paraId="14378C2E" w14:textId="0098857B" w:rsidR="00472539" w:rsidRDefault="00472539" w:rsidP="00FC56BD">
      <w:pPr>
        <w:widowControl w:val="0"/>
        <w:autoSpaceDE w:val="0"/>
        <w:autoSpaceDN w:val="0"/>
        <w:adjustRightInd w:val="0"/>
        <w:rPr>
          <w:b/>
          <w:bCs/>
          <w:sz w:val="20"/>
          <w:szCs w:val="20"/>
          <w:lang w:val="en-US"/>
        </w:rPr>
      </w:pPr>
      <w:r>
        <w:rPr>
          <w:b/>
          <w:bCs/>
          <w:sz w:val="20"/>
          <w:szCs w:val="20"/>
          <w:lang w:val="en-US"/>
        </w:rPr>
        <w:t>Contact person:    ------------------------------------------------</w:t>
      </w:r>
    </w:p>
    <w:p w14:paraId="2F758B1F" w14:textId="66EBA919" w:rsidR="00D73BE1" w:rsidRDefault="00472539" w:rsidP="00472539">
      <w:pPr>
        <w:widowControl w:val="0"/>
        <w:autoSpaceDE w:val="0"/>
        <w:autoSpaceDN w:val="0"/>
        <w:adjustRightInd w:val="0"/>
        <w:rPr>
          <w:b/>
          <w:bCs/>
          <w:sz w:val="20"/>
          <w:szCs w:val="20"/>
          <w:lang w:val="en-US"/>
        </w:rPr>
      </w:pPr>
      <w:r>
        <w:rPr>
          <w:b/>
          <w:bCs/>
          <w:sz w:val="20"/>
          <w:szCs w:val="20"/>
          <w:lang w:val="en-US"/>
        </w:rPr>
        <w:t>Contact No:</w:t>
      </w:r>
      <w:r>
        <w:rPr>
          <w:b/>
          <w:bCs/>
          <w:sz w:val="20"/>
          <w:szCs w:val="20"/>
          <w:lang w:val="en-US"/>
        </w:rPr>
        <w:tab/>
        <w:t xml:space="preserve">      ---------------------------------------------</w:t>
      </w:r>
    </w:p>
    <w:p w14:paraId="1A434EDE" w14:textId="77777777" w:rsidR="00E25583" w:rsidRDefault="00E25583" w:rsidP="00115B63">
      <w:pPr>
        <w:widowControl w:val="0"/>
        <w:autoSpaceDE w:val="0"/>
        <w:autoSpaceDN w:val="0"/>
        <w:adjustRightInd w:val="0"/>
        <w:ind w:left="7200" w:firstLine="720"/>
        <w:rPr>
          <w:b/>
          <w:bCs/>
          <w:sz w:val="20"/>
          <w:szCs w:val="20"/>
          <w:lang w:val="en-US"/>
        </w:rPr>
      </w:pPr>
    </w:p>
    <w:bookmarkEnd w:id="12"/>
    <w:p w14:paraId="23355817" w14:textId="77777777" w:rsidR="00E25583" w:rsidRDefault="00E25583" w:rsidP="00115B63">
      <w:pPr>
        <w:widowControl w:val="0"/>
        <w:autoSpaceDE w:val="0"/>
        <w:autoSpaceDN w:val="0"/>
        <w:adjustRightInd w:val="0"/>
        <w:ind w:left="7200" w:firstLine="720"/>
        <w:rPr>
          <w:b/>
          <w:bCs/>
          <w:sz w:val="20"/>
          <w:szCs w:val="20"/>
          <w:lang w:val="en-US"/>
        </w:rPr>
      </w:pPr>
    </w:p>
    <w:p w14:paraId="50814219" w14:textId="77777777" w:rsidR="004A3BD8" w:rsidRPr="004A3BD8" w:rsidRDefault="004A3BD8" w:rsidP="00115B63">
      <w:pPr>
        <w:widowControl w:val="0"/>
        <w:autoSpaceDE w:val="0"/>
        <w:autoSpaceDN w:val="0"/>
        <w:adjustRightInd w:val="0"/>
        <w:ind w:left="7200" w:firstLine="720"/>
        <w:rPr>
          <w:b/>
          <w:bCs/>
          <w:sz w:val="20"/>
          <w:szCs w:val="20"/>
          <w:lang w:val="en-US"/>
        </w:rPr>
      </w:pPr>
      <w:r w:rsidRPr="004A3BD8">
        <w:rPr>
          <w:b/>
          <w:bCs/>
          <w:sz w:val="20"/>
          <w:szCs w:val="20"/>
          <w:lang w:val="en-US"/>
        </w:rPr>
        <w:lastRenderedPageBreak/>
        <w:t>MBD</w:t>
      </w:r>
      <w:r>
        <w:rPr>
          <w:b/>
          <w:bCs/>
          <w:sz w:val="20"/>
          <w:szCs w:val="20"/>
          <w:lang w:val="en-US"/>
        </w:rPr>
        <w:t xml:space="preserve"> 4</w:t>
      </w:r>
    </w:p>
    <w:p w14:paraId="09D18776" w14:textId="77777777" w:rsidR="004A3BD8" w:rsidRDefault="004A3BD8" w:rsidP="004A3BD8">
      <w:pPr>
        <w:tabs>
          <w:tab w:val="left" w:pos="7363"/>
          <w:tab w:val="center" w:pos="10530"/>
        </w:tabs>
        <w:jc w:val="right"/>
        <w:rPr>
          <w:rFonts w:cs="Arial"/>
          <w:b/>
          <w:szCs w:val="22"/>
          <w:lang w:val="en-GB"/>
        </w:rPr>
      </w:pPr>
    </w:p>
    <w:p w14:paraId="46466D31" w14:textId="77777777" w:rsidR="004A3BD8" w:rsidRPr="004A3BD8" w:rsidRDefault="005D2CB8" w:rsidP="004A3BD8">
      <w:pPr>
        <w:tabs>
          <w:tab w:val="left" w:pos="7363"/>
          <w:tab w:val="center" w:pos="10530"/>
        </w:tabs>
        <w:jc w:val="center"/>
        <w:rPr>
          <w:rFonts w:cs="Arial"/>
          <w:b/>
          <w:snapToGrid w:val="0"/>
          <w:szCs w:val="22"/>
          <w:lang w:val="en-GB"/>
        </w:rPr>
      </w:pPr>
      <w:r w:rsidRPr="005D2CB8">
        <w:rPr>
          <w:rFonts w:cs="Arial"/>
          <w:b/>
          <w:snapToGrid w:val="0"/>
          <w:szCs w:val="22"/>
          <w:lang w:val="en-GB"/>
        </w:rPr>
        <w:t>DECLARATION OF INTEREST</w:t>
      </w:r>
    </w:p>
    <w:p w14:paraId="16D7DAE7" w14:textId="77777777" w:rsidR="005D2CB8" w:rsidRPr="005D2CB8" w:rsidRDefault="005D2CB8" w:rsidP="005D2CB8">
      <w:pPr>
        <w:widowControl w:val="0"/>
        <w:tabs>
          <w:tab w:val="left" w:pos="-1440"/>
          <w:tab w:val="left" w:pos="-720"/>
          <w:tab w:val="left" w:pos="1123"/>
          <w:tab w:val="left" w:pos="2246"/>
          <w:tab w:val="left" w:pos="7363"/>
        </w:tabs>
        <w:jc w:val="both"/>
        <w:rPr>
          <w:rFonts w:cs="Arial"/>
          <w:snapToGrid w:val="0"/>
          <w:szCs w:val="22"/>
          <w:lang w:val="en-GB"/>
        </w:rPr>
      </w:pPr>
    </w:p>
    <w:p w14:paraId="71F58B2F" w14:textId="77777777" w:rsidR="005D2CB8" w:rsidRPr="005D2CB8" w:rsidRDefault="005D2CB8" w:rsidP="005D2CB8">
      <w:pPr>
        <w:widowControl w:val="0"/>
        <w:tabs>
          <w:tab w:val="left" w:pos="-963"/>
          <w:tab w:val="left" w:pos="-720"/>
          <w:tab w:val="left" w:pos="567"/>
          <w:tab w:val="left" w:pos="2250"/>
          <w:tab w:val="left" w:pos="7363"/>
        </w:tabs>
        <w:jc w:val="both"/>
        <w:rPr>
          <w:rFonts w:cs="Arial"/>
          <w:snapToGrid w:val="0"/>
          <w:szCs w:val="22"/>
          <w:lang w:val="en-GB"/>
        </w:rPr>
      </w:pPr>
      <w:r w:rsidRPr="005D2CB8">
        <w:rPr>
          <w:rFonts w:cs="Arial"/>
          <w:snapToGrid w:val="0"/>
          <w:szCs w:val="22"/>
          <w:lang w:val="en-GB"/>
        </w:rPr>
        <w:t>1.</w:t>
      </w:r>
      <w:r w:rsidRPr="005D2CB8">
        <w:rPr>
          <w:rFonts w:cs="Arial"/>
          <w:snapToGrid w:val="0"/>
          <w:szCs w:val="22"/>
          <w:lang w:val="en-GB"/>
        </w:rPr>
        <w:tab/>
        <w:t>No bid will be accepted from persons in the service of the state¹.</w:t>
      </w:r>
    </w:p>
    <w:p w14:paraId="73E97DE9" w14:textId="77777777" w:rsidR="005D2CB8" w:rsidRPr="005D2CB8" w:rsidRDefault="005D2CB8" w:rsidP="005D2CB8">
      <w:pPr>
        <w:widowControl w:val="0"/>
        <w:tabs>
          <w:tab w:val="left" w:pos="-963"/>
          <w:tab w:val="left" w:pos="-720"/>
          <w:tab w:val="left" w:pos="567"/>
          <w:tab w:val="left" w:pos="2250"/>
          <w:tab w:val="left" w:pos="7363"/>
        </w:tabs>
        <w:jc w:val="both"/>
        <w:rPr>
          <w:rFonts w:cs="Arial"/>
          <w:snapToGrid w:val="0"/>
          <w:szCs w:val="22"/>
          <w:lang w:val="en-GB"/>
        </w:rPr>
      </w:pPr>
    </w:p>
    <w:p w14:paraId="5F904CF4" w14:textId="77777777" w:rsidR="005D2CB8" w:rsidRPr="005D2CB8" w:rsidRDefault="005D2CB8" w:rsidP="004C23AF">
      <w:pPr>
        <w:widowControl w:val="0"/>
        <w:numPr>
          <w:ilvl w:val="0"/>
          <w:numId w:val="20"/>
        </w:numPr>
        <w:tabs>
          <w:tab w:val="clear" w:pos="720"/>
          <w:tab w:val="left" w:pos="-963"/>
          <w:tab w:val="left" w:pos="-720"/>
          <w:tab w:val="num" w:pos="567"/>
          <w:tab w:val="left" w:pos="2250"/>
          <w:tab w:val="left" w:pos="7363"/>
        </w:tabs>
        <w:ind w:left="567" w:hanging="567"/>
        <w:jc w:val="both"/>
        <w:rPr>
          <w:rFonts w:cs="Arial"/>
          <w:snapToGrid w:val="0"/>
          <w:szCs w:val="22"/>
          <w:lang w:val="en-GB"/>
        </w:rPr>
      </w:pPr>
      <w:r w:rsidRPr="005D2CB8">
        <w:rPr>
          <w:rFonts w:cs="Arial"/>
          <w:snapToGrid w:val="0"/>
          <w:szCs w:val="22"/>
          <w:lang w:val="en-GB"/>
        </w:rPr>
        <w:t xml:space="preserve">Any person, having a kinship with persons in the service of the state, including a blood relationship, may make an offer or offers in terms of this invitation to bid.  In view of possible allegations of favouritism, should the resulting bid, or part thereof, be awarded to persons connected with or related to persons in service of the state, it is required that the bidder or their authorised representative declare their </w:t>
      </w:r>
      <w:r w:rsidR="002D307E" w:rsidRPr="005D2CB8">
        <w:rPr>
          <w:rFonts w:cs="Arial"/>
          <w:snapToGrid w:val="0"/>
          <w:szCs w:val="22"/>
          <w:lang w:val="en-GB"/>
        </w:rPr>
        <w:t>position in</w:t>
      </w:r>
      <w:r w:rsidRPr="005D2CB8">
        <w:rPr>
          <w:rFonts w:cs="Arial"/>
          <w:snapToGrid w:val="0"/>
          <w:szCs w:val="22"/>
          <w:lang w:val="en-GB"/>
        </w:rPr>
        <w:t xml:space="preserve"> relation to the evaluating/adjudicating authority. </w:t>
      </w:r>
    </w:p>
    <w:p w14:paraId="3DE5097A" w14:textId="77777777" w:rsidR="005D2CB8" w:rsidRPr="005D2CB8" w:rsidRDefault="005D2CB8" w:rsidP="005D2CB8">
      <w:pPr>
        <w:widowControl w:val="0"/>
        <w:tabs>
          <w:tab w:val="left" w:pos="-963"/>
          <w:tab w:val="left" w:pos="-720"/>
          <w:tab w:val="left" w:pos="2250"/>
          <w:tab w:val="left" w:pos="7363"/>
        </w:tabs>
        <w:jc w:val="both"/>
        <w:rPr>
          <w:rFonts w:cs="Arial"/>
          <w:snapToGrid w:val="0"/>
          <w:szCs w:val="22"/>
          <w:lang w:val="en-GB"/>
        </w:rPr>
      </w:pPr>
    </w:p>
    <w:p w14:paraId="16A9692F" w14:textId="77777777" w:rsidR="005D2CB8" w:rsidRPr="005D2CB8" w:rsidRDefault="005D2CB8" w:rsidP="005D2CB8">
      <w:pPr>
        <w:widowControl w:val="0"/>
        <w:tabs>
          <w:tab w:val="left" w:pos="-963"/>
          <w:tab w:val="left" w:pos="-720"/>
          <w:tab w:val="left" w:pos="567"/>
          <w:tab w:val="left" w:pos="709"/>
          <w:tab w:val="left" w:pos="1215"/>
          <w:tab w:val="left" w:pos="2250"/>
          <w:tab w:val="left" w:pos="7363"/>
        </w:tabs>
        <w:ind w:left="567" w:hanging="567"/>
        <w:jc w:val="both"/>
        <w:rPr>
          <w:rFonts w:cs="Arial"/>
          <w:b/>
          <w:bCs/>
          <w:snapToGrid w:val="0"/>
          <w:szCs w:val="22"/>
          <w:lang w:val="en-GB"/>
        </w:rPr>
      </w:pPr>
      <w:r w:rsidRPr="005D2CB8">
        <w:rPr>
          <w:rFonts w:cs="Arial"/>
          <w:b/>
          <w:bCs/>
          <w:snapToGrid w:val="0"/>
          <w:szCs w:val="22"/>
          <w:lang w:val="en-GB"/>
        </w:rPr>
        <w:t>3</w:t>
      </w:r>
      <w:r w:rsidRPr="005D2CB8">
        <w:rPr>
          <w:rFonts w:cs="Arial"/>
          <w:b/>
          <w:bCs/>
          <w:snapToGrid w:val="0"/>
          <w:szCs w:val="22"/>
          <w:lang w:val="en-GB"/>
        </w:rPr>
        <w:tab/>
        <w:t>In order to give effect to the above, the following questionnaire must be completed and submitted with the bid.</w:t>
      </w:r>
    </w:p>
    <w:p w14:paraId="7C34FE12" w14:textId="77777777" w:rsidR="005D2CB8" w:rsidRPr="005D2CB8" w:rsidRDefault="005D2CB8" w:rsidP="005D2CB8">
      <w:pPr>
        <w:widowControl w:val="0"/>
        <w:tabs>
          <w:tab w:val="left" w:pos="-963"/>
          <w:tab w:val="left" w:pos="-720"/>
          <w:tab w:val="left" w:pos="900"/>
          <w:tab w:val="left" w:pos="1215"/>
          <w:tab w:val="left" w:pos="2250"/>
          <w:tab w:val="left" w:pos="7363"/>
        </w:tabs>
        <w:jc w:val="both"/>
        <w:rPr>
          <w:rFonts w:cs="Arial"/>
          <w:snapToGrid w:val="0"/>
          <w:szCs w:val="22"/>
          <w:lang w:val="en-GB"/>
        </w:rPr>
      </w:pPr>
    </w:p>
    <w:p w14:paraId="1803FC1E" w14:textId="77777777" w:rsidR="005D2CB8" w:rsidRPr="005D2CB8" w:rsidRDefault="005D2CB8" w:rsidP="005D2CB8">
      <w:pPr>
        <w:widowControl w:val="0"/>
        <w:tabs>
          <w:tab w:val="right" w:pos="9752"/>
        </w:tabs>
        <w:ind w:left="990" w:hanging="450"/>
        <w:rPr>
          <w:rFonts w:cs="Arial"/>
          <w:snapToGrid w:val="0"/>
          <w:szCs w:val="22"/>
          <w:lang w:val="en-GB"/>
        </w:rPr>
      </w:pPr>
      <w:r w:rsidRPr="005D2CB8">
        <w:rPr>
          <w:rFonts w:cs="Arial"/>
          <w:snapToGrid w:val="0"/>
          <w:szCs w:val="22"/>
          <w:lang w:val="en-GB"/>
        </w:rPr>
        <w:t xml:space="preserve">3.1  Full Name of bidder or his or her representative:…………………………………………….. </w:t>
      </w:r>
    </w:p>
    <w:p w14:paraId="6BEBBCE0" w14:textId="77777777" w:rsidR="005D2CB8" w:rsidRPr="005D2CB8" w:rsidRDefault="005D2CB8" w:rsidP="005D2CB8">
      <w:pPr>
        <w:widowControl w:val="0"/>
        <w:tabs>
          <w:tab w:val="left" w:pos="900"/>
          <w:tab w:val="left" w:pos="2250"/>
          <w:tab w:val="right" w:pos="9752"/>
        </w:tabs>
        <w:rPr>
          <w:rFonts w:cs="Arial"/>
          <w:snapToGrid w:val="0"/>
          <w:szCs w:val="22"/>
          <w:lang w:val="en-GB"/>
        </w:rPr>
      </w:pPr>
    </w:p>
    <w:p w14:paraId="4DB9BD22" w14:textId="77777777" w:rsidR="005D2CB8" w:rsidRPr="005D2CB8" w:rsidRDefault="005D2CB8" w:rsidP="005D2CB8">
      <w:pPr>
        <w:widowControl w:val="0"/>
        <w:tabs>
          <w:tab w:val="right" w:pos="9752"/>
        </w:tabs>
        <w:ind w:left="990" w:hanging="450"/>
        <w:rPr>
          <w:rFonts w:cs="Arial"/>
          <w:snapToGrid w:val="0"/>
          <w:szCs w:val="22"/>
          <w:lang w:val="en-GB"/>
        </w:rPr>
      </w:pPr>
      <w:r w:rsidRPr="005D2CB8">
        <w:rPr>
          <w:rFonts w:cs="Arial"/>
          <w:snapToGrid w:val="0"/>
          <w:szCs w:val="22"/>
          <w:lang w:val="en-GB"/>
        </w:rPr>
        <w:t xml:space="preserve">3.2  Identity Number: …………………………………………………………………………………. </w:t>
      </w:r>
    </w:p>
    <w:p w14:paraId="6999A095" w14:textId="77777777" w:rsidR="005D2CB8" w:rsidRPr="005D2CB8" w:rsidRDefault="005D2CB8" w:rsidP="005D2CB8">
      <w:pPr>
        <w:widowControl w:val="0"/>
        <w:tabs>
          <w:tab w:val="left" w:pos="900"/>
          <w:tab w:val="left" w:pos="2250"/>
          <w:tab w:val="right" w:pos="9752"/>
        </w:tabs>
        <w:rPr>
          <w:rFonts w:cs="Arial"/>
          <w:snapToGrid w:val="0"/>
          <w:szCs w:val="22"/>
          <w:lang w:val="en-GB"/>
        </w:rPr>
      </w:pPr>
    </w:p>
    <w:p w14:paraId="45B26F29" w14:textId="77777777" w:rsidR="005D2CB8" w:rsidRPr="005D2CB8" w:rsidRDefault="005D2CB8" w:rsidP="005D2CB8">
      <w:pPr>
        <w:widowControl w:val="0"/>
        <w:tabs>
          <w:tab w:val="left" w:pos="567"/>
          <w:tab w:val="left" w:pos="2250"/>
          <w:tab w:val="right" w:pos="9752"/>
        </w:tabs>
        <w:rPr>
          <w:rFonts w:cs="Arial"/>
          <w:snapToGrid w:val="0"/>
          <w:szCs w:val="22"/>
          <w:lang w:val="en-GB"/>
        </w:rPr>
      </w:pPr>
      <w:r w:rsidRPr="005D2CB8">
        <w:rPr>
          <w:rFonts w:cs="Arial"/>
          <w:snapToGrid w:val="0"/>
          <w:szCs w:val="22"/>
          <w:lang w:val="en-GB"/>
        </w:rPr>
        <w:tab/>
        <w:t xml:space="preserve">3.3  Position occupied in the Company (director, trustee, </w:t>
      </w:r>
      <w:r>
        <w:rPr>
          <w:rFonts w:cs="Arial"/>
          <w:snapToGrid w:val="0"/>
          <w:szCs w:val="22"/>
          <w:lang w:val="en-GB"/>
        </w:rPr>
        <w:t>s</w:t>
      </w:r>
      <w:r w:rsidRPr="005D2CB8">
        <w:rPr>
          <w:rFonts w:cs="Arial"/>
          <w:snapToGrid w:val="0"/>
          <w:szCs w:val="22"/>
          <w:lang w:val="en-GB"/>
        </w:rPr>
        <w:t xml:space="preserve">hareholder²):……………………….. </w:t>
      </w:r>
    </w:p>
    <w:p w14:paraId="695F5B79" w14:textId="77777777" w:rsidR="005D2CB8" w:rsidRPr="005D2CB8" w:rsidRDefault="005D2CB8" w:rsidP="005D2CB8">
      <w:pPr>
        <w:widowControl w:val="0"/>
        <w:tabs>
          <w:tab w:val="left" w:pos="567"/>
          <w:tab w:val="left" w:pos="2250"/>
          <w:tab w:val="right" w:pos="9752"/>
        </w:tabs>
        <w:rPr>
          <w:rFonts w:cs="Arial"/>
          <w:snapToGrid w:val="0"/>
          <w:szCs w:val="22"/>
          <w:lang w:val="en-GB"/>
        </w:rPr>
      </w:pPr>
    </w:p>
    <w:p w14:paraId="0A451A29" w14:textId="77777777" w:rsidR="005D2CB8" w:rsidRPr="005D2CB8" w:rsidRDefault="005D2CB8" w:rsidP="005D2CB8">
      <w:pPr>
        <w:widowControl w:val="0"/>
        <w:tabs>
          <w:tab w:val="left" w:pos="-1980"/>
          <w:tab w:val="right" w:pos="9752"/>
        </w:tabs>
        <w:ind w:left="990" w:hanging="450"/>
        <w:rPr>
          <w:rFonts w:cs="Arial"/>
          <w:snapToGrid w:val="0"/>
          <w:szCs w:val="22"/>
          <w:lang w:val="en-GB"/>
        </w:rPr>
      </w:pPr>
      <w:r w:rsidRPr="005D2CB8">
        <w:rPr>
          <w:rFonts w:cs="Arial"/>
          <w:snapToGrid w:val="0"/>
          <w:szCs w:val="22"/>
          <w:lang w:val="en-GB"/>
        </w:rPr>
        <w:t xml:space="preserve">3.4  Company Registration Number: ………………………………………………………………. </w:t>
      </w:r>
    </w:p>
    <w:p w14:paraId="18094B46" w14:textId="77777777" w:rsidR="005D2CB8" w:rsidRPr="005D2CB8" w:rsidRDefault="005D2CB8" w:rsidP="005D2CB8">
      <w:pPr>
        <w:widowControl w:val="0"/>
        <w:tabs>
          <w:tab w:val="left" w:pos="900"/>
          <w:tab w:val="left" w:pos="2250"/>
          <w:tab w:val="right" w:pos="9752"/>
        </w:tabs>
        <w:rPr>
          <w:rFonts w:cs="Arial"/>
          <w:snapToGrid w:val="0"/>
          <w:szCs w:val="22"/>
          <w:lang w:val="en-GB"/>
        </w:rPr>
      </w:pPr>
    </w:p>
    <w:p w14:paraId="37996EA2" w14:textId="77777777" w:rsidR="005D2CB8" w:rsidRPr="005D2CB8" w:rsidRDefault="005D2CB8" w:rsidP="005D2CB8">
      <w:pPr>
        <w:widowControl w:val="0"/>
        <w:tabs>
          <w:tab w:val="right" w:pos="9752"/>
        </w:tabs>
        <w:ind w:left="990" w:hanging="450"/>
        <w:rPr>
          <w:rFonts w:cs="Arial"/>
          <w:snapToGrid w:val="0"/>
          <w:szCs w:val="22"/>
          <w:lang w:val="en-GB"/>
        </w:rPr>
      </w:pPr>
      <w:r w:rsidRPr="005D2CB8">
        <w:rPr>
          <w:rFonts w:cs="Arial"/>
          <w:snapToGrid w:val="0"/>
          <w:szCs w:val="22"/>
          <w:lang w:val="en-GB"/>
        </w:rPr>
        <w:t xml:space="preserve">3.5  Tax Reference Number:………………………………………………………………………… </w:t>
      </w:r>
    </w:p>
    <w:p w14:paraId="14360B28" w14:textId="77777777" w:rsidR="005D2CB8" w:rsidRPr="005D2CB8" w:rsidRDefault="005D2CB8" w:rsidP="005D2CB8">
      <w:pPr>
        <w:widowControl w:val="0"/>
        <w:tabs>
          <w:tab w:val="left" w:pos="900"/>
          <w:tab w:val="left" w:pos="2250"/>
          <w:tab w:val="right" w:pos="9752"/>
        </w:tabs>
        <w:rPr>
          <w:rFonts w:cs="Arial"/>
          <w:snapToGrid w:val="0"/>
          <w:szCs w:val="22"/>
          <w:lang w:val="en-GB"/>
        </w:rPr>
      </w:pPr>
    </w:p>
    <w:p w14:paraId="7856A9E3" w14:textId="77777777" w:rsidR="005D2CB8" w:rsidRPr="005D2CB8" w:rsidRDefault="005D2CB8" w:rsidP="005D2CB8">
      <w:pPr>
        <w:widowControl w:val="0"/>
        <w:tabs>
          <w:tab w:val="right" w:pos="9752"/>
        </w:tabs>
        <w:ind w:firstLine="540"/>
        <w:rPr>
          <w:rFonts w:cs="Arial"/>
          <w:snapToGrid w:val="0"/>
          <w:szCs w:val="22"/>
          <w:lang w:val="en-GB"/>
        </w:rPr>
      </w:pPr>
      <w:r w:rsidRPr="005D2CB8">
        <w:rPr>
          <w:rFonts w:cs="Arial"/>
          <w:snapToGrid w:val="0"/>
          <w:szCs w:val="22"/>
          <w:lang w:val="en-GB"/>
        </w:rPr>
        <w:t xml:space="preserve">3.6  VAT Registration Number:   …………………………………………………………………… </w:t>
      </w:r>
    </w:p>
    <w:p w14:paraId="2FC057B0" w14:textId="77777777" w:rsidR="005D2CB8" w:rsidRPr="005D2CB8" w:rsidRDefault="005D2CB8" w:rsidP="005D2CB8">
      <w:pPr>
        <w:widowControl w:val="0"/>
        <w:tabs>
          <w:tab w:val="left" w:pos="900"/>
          <w:tab w:val="left" w:pos="2250"/>
          <w:tab w:val="right" w:pos="9752"/>
        </w:tabs>
        <w:rPr>
          <w:rFonts w:cs="Arial"/>
          <w:snapToGrid w:val="0"/>
          <w:szCs w:val="22"/>
          <w:lang w:val="en-GB"/>
        </w:rPr>
      </w:pPr>
    </w:p>
    <w:p w14:paraId="00F0B5E9" w14:textId="77777777" w:rsidR="005D2CB8" w:rsidRPr="005D2CB8" w:rsidRDefault="005D2CB8" w:rsidP="005D2CB8">
      <w:pPr>
        <w:widowControl w:val="0"/>
        <w:tabs>
          <w:tab w:val="left" w:pos="-1980"/>
          <w:tab w:val="right" w:pos="9752"/>
        </w:tabs>
        <w:ind w:left="1170" w:hanging="630"/>
        <w:rPr>
          <w:rFonts w:cs="Arial"/>
          <w:snapToGrid w:val="0"/>
          <w:szCs w:val="22"/>
          <w:lang w:val="en-GB"/>
        </w:rPr>
      </w:pPr>
      <w:r w:rsidRPr="005D2CB8">
        <w:rPr>
          <w:rFonts w:cs="Arial"/>
          <w:snapToGrid w:val="0"/>
          <w:szCs w:val="22"/>
          <w:lang w:val="en-GB"/>
        </w:rPr>
        <w:t xml:space="preserve">3.7  The names of all directors / trustees / shareholders members, their individual identity </w:t>
      </w:r>
    </w:p>
    <w:p w14:paraId="2D7F5D40" w14:textId="77777777" w:rsidR="005D2CB8" w:rsidRPr="005D2CB8" w:rsidRDefault="005D2CB8" w:rsidP="005D2CB8">
      <w:pPr>
        <w:widowControl w:val="0"/>
        <w:tabs>
          <w:tab w:val="left" w:pos="-1980"/>
          <w:tab w:val="right" w:pos="9752"/>
        </w:tabs>
        <w:ind w:left="990"/>
        <w:rPr>
          <w:rFonts w:cs="Arial"/>
          <w:snapToGrid w:val="0"/>
          <w:szCs w:val="22"/>
          <w:lang w:val="en-GB"/>
        </w:rPr>
      </w:pPr>
      <w:r w:rsidRPr="005D2CB8">
        <w:rPr>
          <w:rFonts w:cs="Arial"/>
          <w:snapToGrid w:val="0"/>
          <w:szCs w:val="22"/>
          <w:lang w:val="en-GB"/>
        </w:rPr>
        <w:t>numbers and state employee numbers must be indicated in paragraph 4 below.</w:t>
      </w:r>
    </w:p>
    <w:p w14:paraId="0A291D2C" w14:textId="77777777" w:rsidR="005D2CB8" w:rsidRPr="005D2CB8" w:rsidRDefault="005D2CB8" w:rsidP="005D2CB8">
      <w:pPr>
        <w:widowControl w:val="0"/>
        <w:tabs>
          <w:tab w:val="left" w:pos="900"/>
          <w:tab w:val="left" w:pos="2250"/>
          <w:tab w:val="right" w:pos="9752"/>
        </w:tabs>
        <w:rPr>
          <w:rFonts w:cs="Arial"/>
          <w:snapToGrid w:val="0"/>
          <w:szCs w:val="22"/>
          <w:lang w:val="en-GB"/>
        </w:rPr>
      </w:pPr>
    </w:p>
    <w:p w14:paraId="6650D372" w14:textId="77777777" w:rsidR="005D2CB8" w:rsidRPr="005D2CB8" w:rsidRDefault="005D2CB8" w:rsidP="005D2CB8">
      <w:pPr>
        <w:widowControl w:val="0"/>
        <w:tabs>
          <w:tab w:val="left" w:pos="2250"/>
          <w:tab w:val="right" w:pos="9752"/>
        </w:tabs>
        <w:ind w:firstLine="540"/>
        <w:rPr>
          <w:rFonts w:cs="Arial"/>
          <w:b/>
          <w:bCs/>
          <w:snapToGrid w:val="0"/>
          <w:szCs w:val="22"/>
          <w:lang w:val="en-GB"/>
        </w:rPr>
      </w:pPr>
      <w:r w:rsidRPr="005D2CB8">
        <w:rPr>
          <w:rFonts w:cs="Arial"/>
          <w:snapToGrid w:val="0"/>
          <w:szCs w:val="22"/>
          <w:lang w:val="en-GB"/>
        </w:rPr>
        <w:t xml:space="preserve">3.8   Are you presently in the service of the state?                                                     </w:t>
      </w:r>
      <w:r w:rsidRPr="005D2CB8">
        <w:rPr>
          <w:rFonts w:cs="Arial"/>
          <w:b/>
          <w:bCs/>
          <w:snapToGrid w:val="0"/>
          <w:color w:val="000000"/>
          <w:szCs w:val="22"/>
          <w:lang w:val="en-GB"/>
        </w:rPr>
        <w:t>YES / NO</w:t>
      </w:r>
    </w:p>
    <w:p w14:paraId="45CCB649" w14:textId="77777777" w:rsidR="005D2CB8" w:rsidRPr="005D2CB8" w:rsidRDefault="005D2CB8" w:rsidP="005D2CB8">
      <w:pPr>
        <w:widowControl w:val="0"/>
        <w:tabs>
          <w:tab w:val="left" w:pos="900"/>
          <w:tab w:val="left" w:pos="2250"/>
          <w:tab w:val="right" w:pos="9752"/>
        </w:tabs>
        <w:ind w:left="360"/>
        <w:rPr>
          <w:rFonts w:cs="Arial"/>
          <w:snapToGrid w:val="0"/>
          <w:color w:val="000000"/>
          <w:szCs w:val="22"/>
          <w:lang w:val="en-GB"/>
        </w:rPr>
      </w:pPr>
    </w:p>
    <w:p w14:paraId="5979E609" w14:textId="77777777" w:rsidR="005D2CB8" w:rsidRPr="005D2CB8" w:rsidRDefault="005D2CB8" w:rsidP="005D2CB8">
      <w:pPr>
        <w:widowControl w:val="0"/>
        <w:tabs>
          <w:tab w:val="left" w:pos="-1980"/>
          <w:tab w:val="left" w:pos="-1890"/>
          <w:tab w:val="left" w:pos="-963"/>
          <w:tab w:val="left" w:pos="-720"/>
          <w:tab w:val="left" w:pos="10710"/>
        </w:tabs>
        <w:ind w:left="1080" w:hanging="90"/>
        <w:jc w:val="both"/>
        <w:rPr>
          <w:rFonts w:cs="Arial"/>
          <w:snapToGrid w:val="0"/>
          <w:szCs w:val="22"/>
          <w:lang w:val="en-GB"/>
        </w:rPr>
      </w:pPr>
      <w:r w:rsidRPr="005D2CB8">
        <w:rPr>
          <w:rFonts w:cs="Arial"/>
          <w:snapToGrid w:val="0"/>
          <w:szCs w:val="22"/>
          <w:lang w:val="en-GB"/>
        </w:rPr>
        <w:t>3.8.1  If yes, furnish particulars. ….……………………………………………………………</w:t>
      </w:r>
    </w:p>
    <w:p w14:paraId="347AC71B" w14:textId="77777777" w:rsidR="005D2CB8" w:rsidRPr="005D2CB8" w:rsidRDefault="005D2CB8" w:rsidP="005D2CB8">
      <w:pPr>
        <w:widowControl w:val="0"/>
        <w:tabs>
          <w:tab w:val="left" w:pos="-963"/>
          <w:tab w:val="left" w:pos="-720"/>
          <w:tab w:val="left" w:pos="900"/>
          <w:tab w:val="left" w:pos="1215"/>
          <w:tab w:val="left" w:pos="2250"/>
          <w:tab w:val="left" w:pos="7363"/>
        </w:tabs>
        <w:jc w:val="both"/>
        <w:rPr>
          <w:rFonts w:cs="Arial"/>
          <w:snapToGrid w:val="0"/>
          <w:szCs w:val="22"/>
          <w:lang w:val="en-GB"/>
        </w:rPr>
      </w:pPr>
    </w:p>
    <w:p w14:paraId="6535167F" w14:textId="77777777" w:rsidR="005D2CB8" w:rsidRPr="005D2CB8" w:rsidRDefault="005D2CB8" w:rsidP="005D2CB8">
      <w:pPr>
        <w:widowControl w:val="0"/>
        <w:tabs>
          <w:tab w:val="left" w:pos="-1890"/>
          <w:tab w:val="left" w:pos="-1800"/>
          <w:tab w:val="left" w:pos="-963"/>
          <w:tab w:val="left" w:pos="-720"/>
          <w:tab w:val="left" w:pos="7363"/>
        </w:tabs>
        <w:ind w:left="1620" w:firstLine="90"/>
        <w:jc w:val="both"/>
        <w:rPr>
          <w:rFonts w:cs="Arial"/>
          <w:snapToGrid w:val="0"/>
          <w:szCs w:val="22"/>
          <w:lang w:val="en-GB"/>
        </w:rPr>
      </w:pPr>
      <w:r w:rsidRPr="005D2CB8">
        <w:rPr>
          <w:rFonts w:cs="Arial"/>
          <w:snapToGrid w:val="0"/>
          <w:szCs w:val="22"/>
          <w:lang w:val="en-GB"/>
        </w:rPr>
        <w:t>……………………………………………………………………………………………..</w:t>
      </w:r>
    </w:p>
    <w:p w14:paraId="40ACEF1D" w14:textId="77777777" w:rsidR="005D2CB8" w:rsidRPr="005D2CB8" w:rsidRDefault="005D2CB8" w:rsidP="005D2CB8">
      <w:pPr>
        <w:widowControl w:val="0"/>
        <w:tabs>
          <w:tab w:val="left" w:pos="900"/>
          <w:tab w:val="left" w:pos="2250"/>
          <w:tab w:val="right" w:pos="9752"/>
        </w:tabs>
        <w:rPr>
          <w:rFonts w:cs="Arial"/>
          <w:snapToGrid w:val="0"/>
          <w:szCs w:val="22"/>
          <w:lang w:val="en-GB"/>
        </w:rPr>
      </w:pPr>
    </w:p>
    <w:p w14:paraId="455DF15E" w14:textId="77777777" w:rsidR="005D2CB8" w:rsidRPr="005D2CB8" w:rsidRDefault="005D2CB8" w:rsidP="005D2CB8">
      <w:pPr>
        <w:widowControl w:val="0"/>
        <w:rPr>
          <w:rFonts w:cs="Arial"/>
          <w:snapToGrid w:val="0"/>
          <w:sz w:val="16"/>
          <w:szCs w:val="16"/>
          <w:lang w:val="en-US"/>
        </w:rPr>
      </w:pPr>
      <w:r w:rsidRPr="005D2CB8">
        <w:rPr>
          <w:rFonts w:cs="Arial"/>
          <w:b/>
          <w:bCs/>
          <w:snapToGrid w:val="0"/>
          <w:szCs w:val="22"/>
          <w:lang w:val="en-GB"/>
        </w:rPr>
        <w:t>¹</w:t>
      </w:r>
      <w:r w:rsidRPr="005D2CB8">
        <w:rPr>
          <w:rFonts w:cs="Arial"/>
          <w:snapToGrid w:val="0"/>
          <w:sz w:val="16"/>
          <w:szCs w:val="16"/>
          <w:lang w:val="en-US"/>
        </w:rPr>
        <w:t>MSCM Regulations: “in the service of the state” means to be –</w:t>
      </w:r>
    </w:p>
    <w:p w14:paraId="40018814" w14:textId="77777777" w:rsidR="005D2CB8" w:rsidRPr="005D2CB8" w:rsidRDefault="005D2CB8" w:rsidP="004C23AF">
      <w:pPr>
        <w:widowControl w:val="0"/>
        <w:numPr>
          <w:ilvl w:val="0"/>
          <w:numId w:val="4"/>
        </w:numPr>
        <w:rPr>
          <w:rFonts w:cs="Arial"/>
          <w:snapToGrid w:val="0"/>
          <w:sz w:val="16"/>
          <w:szCs w:val="16"/>
          <w:lang w:val="en-US"/>
        </w:rPr>
      </w:pPr>
      <w:r w:rsidRPr="005D2CB8">
        <w:rPr>
          <w:rFonts w:cs="Arial"/>
          <w:snapToGrid w:val="0"/>
          <w:sz w:val="16"/>
          <w:szCs w:val="16"/>
          <w:lang w:val="en-US"/>
        </w:rPr>
        <w:t>a member of –</w:t>
      </w:r>
    </w:p>
    <w:p w14:paraId="15CE3472" w14:textId="77777777" w:rsidR="005D2CB8" w:rsidRPr="005D2CB8" w:rsidRDefault="005D2CB8" w:rsidP="004C23AF">
      <w:pPr>
        <w:widowControl w:val="0"/>
        <w:numPr>
          <w:ilvl w:val="1"/>
          <w:numId w:val="4"/>
        </w:numPr>
        <w:tabs>
          <w:tab w:val="num" w:pos="1134"/>
        </w:tabs>
        <w:ind w:hanging="1053"/>
        <w:rPr>
          <w:rFonts w:cs="Arial"/>
          <w:snapToGrid w:val="0"/>
          <w:sz w:val="16"/>
          <w:szCs w:val="16"/>
          <w:lang w:val="en-US"/>
        </w:rPr>
      </w:pPr>
      <w:r w:rsidRPr="005D2CB8">
        <w:rPr>
          <w:rFonts w:cs="Arial"/>
          <w:snapToGrid w:val="0"/>
          <w:sz w:val="16"/>
          <w:szCs w:val="16"/>
          <w:lang w:val="en-US"/>
        </w:rPr>
        <w:t>any municipal council;</w:t>
      </w:r>
    </w:p>
    <w:p w14:paraId="22BEB057" w14:textId="77777777" w:rsidR="005D2CB8" w:rsidRPr="005D2CB8" w:rsidRDefault="005D2CB8" w:rsidP="004C23AF">
      <w:pPr>
        <w:widowControl w:val="0"/>
        <w:numPr>
          <w:ilvl w:val="1"/>
          <w:numId w:val="4"/>
        </w:numPr>
        <w:tabs>
          <w:tab w:val="num" w:pos="1134"/>
        </w:tabs>
        <w:ind w:hanging="1053"/>
        <w:rPr>
          <w:rFonts w:cs="Arial"/>
          <w:snapToGrid w:val="0"/>
          <w:sz w:val="16"/>
          <w:szCs w:val="16"/>
          <w:lang w:val="en-US"/>
        </w:rPr>
      </w:pPr>
      <w:r w:rsidRPr="005D2CB8">
        <w:rPr>
          <w:rFonts w:cs="Arial"/>
          <w:snapToGrid w:val="0"/>
          <w:sz w:val="16"/>
          <w:szCs w:val="16"/>
          <w:lang w:val="en-US"/>
        </w:rPr>
        <w:t>any provincial legislature; or</w:t>
      </w:r>
    </w:p>
    <w:p w14:paraId="087FB28E" w14:textId="77777777" w:rsidR="005D2CB8" w:rsidRPr="005D2CB8" w:rsidRDefault="005D2CB8" w:rsidP="004C23AF">
      <w:pPr>
        <w:widowControl w:val="0"/>
        <w:numPr>
          <w:ilvl w:val="1"/>
          <w:numId w:val="4"/>
        </w:numPr>
        <w:tabs>
          <w:tab w:val="num" w:pos="1134"/>
        </w:tabs>
        <w:ind w:hanging="1053"/>
        <w:rPr>
          <w:rFonts w:cs="Arial"/>
          <w:snapToGrid w:val="0"/>
          <w:sz w:val="16"/>
          <w:szCs w:val="16"/>
          <w:lang w:val="en-US"/>
        </w:rPr>
      </w:pPr>
      <w:r w:rsidRPr="005D2CB8">
        <w:rPr>
          <w:rFonts w:cs="Arial"/>
          <w:snapToGrid w:val="0"/>
          <w:sz w:val="16"/>
          <w:szCs w:val="16"/>
          <w:lang w:val="en-US"/>
        </w:rPr>
        <w:t>the national Assembly or the national Council of provinces;</w:t>
      </w:r>
    </w:p>
    <w:p w14:paraId="25F1A6DD" w14:textId="77777777" w:rsidR="005D2CB8" w:rsidRPr="005D2CB8" w:rsidRDefault="005D2CB8" w:rsidP="005D2CB8">
      <w:pPr>
        <w:widowControl w:val="0"/>
        <w:ind w:left="567"/>
        <w:rPr>
          <w:rFonts w:cs="Arial"/>
          <w:snapToGrid w:val="0"/>
          <w:sz w:val="16"/>
          <w:szCs w:val="16"/>
          <w:lang w:val="en-US"/>
        </w:rPr>
      </w:pPr>
    </w:p>
    <w:p w14:paraId="429B2561" w14:textId="77777777" w:rsidR="005D2CB8" w:rsidRPr="005D2CB8" w:rsidRDefault="005D2CB8" w:rsidP="004C23AF">
      <w:pPr>
        <w:widowControl w:val="0"/>
        <w:numPr>
          <w:ilvl w:val="0"/>
          <w:numId w:val="4"/>
        </w:numPr>
        <w:rPr>
          <w:rFonts w:cs="Arial"/>
          <w:snapToGrid w:val="0"/>
          <w:sz w:val="16"/>
          <w:szCs w:val="16"/>
          <w:lang w:val="en-US"/>
        </w:rPr>
      </w:pPr>
      <w:r w:rsidRPr="005D2CB8">
        <w:rPr>
          <w:rFonts w:cs="Arial"/>
          <w:snapToGrid w:val="0"/>
          <w:sz w:val="16"/>
          <w:szCs w:val="16"/>
          <w:lang w:val="en-US"/>
        </w:rPr>
        <w:t>a member of the board of directors of any municipal entity;</w:t>
      </w:r>
    </w:p>
    <w:p w14:paraId="54F5E3D0" w14:textId="77777777" w:rsidR="005D2CB8" w:rsidRPr="005D2CB8" w:rsidRDefault="005D2CB8" w:rsidP="004C23AF">
      <w:pPr>
        <w:widowControl w:val="0"/>
        <w:numPr>
          <w:ilvl w:val="0"/>
          <w:numId w:val="4"/>
        </w:numPr>
        <w:rPr>
          <w:rFonts w:cs="Arial"/>
          <w:snapToGrid w:val="0"/>
          <w:sz w:val="16"/>
          <w:szCs w:val="16"/>
          <w:lang w:val="en-US"/>
        </w:rPr>
      </w:pPr>
      <w:r w:rsidRPr="005D2CB8">
        <w:rPr>
          <w:rFonts w:cs="Arial"/>
          <w:snapToGrid w:val="0"/>
          <w:sz w:val="16"/>
          <w:szCs w:val="16"/>
          <w:lang w:val="en-US"/>
        </w:rPr>
        <w:t>an official of any municipality or municipal entity;</w:t>
      </w:r>
    </w:p>
    <w:p w14:paraId="783179C7" w14:textId="77777777" w:rsidR="005D2CB8" w:rsidRPr="005D2CB8" w:rsidRDefault="005D2CB8" w:rsidP="004C23AF">
      <w:pPr>
        <w:widowControl w:val="0"/>
        <w:numPr>
          <w:ilvl w:val="0"/>
          <w:numId w:val="4"/>
        </w:numPr>
        <w:rPr>
          <w:rFonts w:cs="Arial"/>
          <w:snapToGrid w:val="0"/>
          <w:sz w:val="16"/>
          <w:szCs w:val="16"/>
          <w:lang w:val="en-US"/>
        </w:rPr>
      </w:pPr>
      <w:r w:rsidRPr="005D2CB8">
        <w:rPr>
          <w:rFonts w:cs="Arial"/>
          <w:snapToGrid w:val="0"/>
          <w:sz w:val="16"/>
          <w:szCs w:val="16"/>
          <w:lang w:val="en-US"/>
        </w:rPr>
        <w:t>an employee of any national or provincial department, national or provincial public entity or constitutional institution within the meaning of the Public Finance Management Act, 1999 (Act No.1 of 1999);</w:t>
      </w:r>
    </w:p>
    <w:p w14:paraId="1D19B19E" w14:textId="77777777" w:rsidR="005D2CB8" w:rsidRPr="005D2CB8" w:rsidRDefault="005D2CB8" w:rsidP="004C23AF">
      <w:pPr>
        <w:widowControl w:val="0"/>
        <w:numPr>
          <w:ilvl w:val="0"/>
          <w:numId w:val="4"/>
        </w:numPr>
        <w:rPr>
          <w:rFonts w:cs="Arial"/>
          <w:snapToGrid w:val="0"/>
          <w:sz w:val="16"/>
          <w:szCs w:val="16"/>
          <w:lang w:val="en-US"/>
        </w:rPr>
      </w:pPr>
      <w:r w:rsidRPr="005D2CB8">
        <w:rPr>
          <w:rFonts w:cs="Arial"/>
          <w:snapToGrid w:val="0"/>
          <w:sz w:val="16"/>
          <w:szCs w:val="16"/>
          <w:lang w:val="en-US"/>
        </w:rPr>
        <w:t>a member of the accounting authority of any national or provincial public entity; or</w:t>
      </w:r>
    </w:p>
    <w:p w14:paraId="7DBFCAA5" w14:textId="77777777" w:rsidR="005D2CB8" w:rsidRPr="005D2CB8" w:rsidRDefault="005D2CB8" w:rsidP="004C23AF">
      <w:pPr>
        <w:widowControl w:val="0"/>
        <w:numPr>
          <w:ilvl w:val="0"/>
          <w:numId w:val="4"/>
        </w:numPr>
        <w:rPr>
          <w:rFonts w:cs="Arial"/>
          <w:snapToGrid w:val="0"/>
          <w:sz w:val="16"/>
          <w:szCs w:val="16"/>
          <w:lang w:val="en-US"/>
        </w:rPr>
      </w:pPr>
      <w:r w:rsidRPr="005D2CB8">
        <w:rPr>
          <w:rFonts w:cs="Arial"/>
          <w:snapToGrid w:val="0"/>
          <w:sz w:val="16"/>
          <w:szCs w:val="16"/>
          <w:lang w:val="en-US"/>
        </w:rPr>
        <w:t>an employee of Parliament or a provincial legislature.</w:t>
      </w:r>
    </w:p>
    <w:p w14:paraId="41CE0A63" w14:textId="77777777" w:rsidR="005D2CB8" w:rsidRPr="005D2CB8" w:rsidRDefault="005D2CB8" w:rsidP="005D2CB8">
      <w:pPr>
        <w:widowControl w:val="0"/>
        <w:rPr>
          <w:rFonts w:cs="Arial"/>
          <w:snapToGrid w:val="0"/>
          <w:sz w:val="16"/>
          <w:szCs w:val="16"/>
          <w:lang w:val="en-US"/>
        </w:rPr>
      </w:pPr>
    </w:p>
    <w:p w14:paraId="187147EB" w14:textId="77777777" w:rsidR="005D2CB8" w:rsidRPr="005D2CB8" w:rsidRDefault="005D2CB8" w:rsidP="005D2CB8">
      <w:pPr>
        <w:widowControl w:val="0"/>
        <w:ind w:left="180"/>
        <w:rPr>
          <w:rFonts w:cs="Arial"/>
          <w:snapToGrid w:val="0"/>
          <w:szCs w:val="22"/>
          <w:lang w:val="en-US"/>
        </w:rPr>
      </w:pPr>
      <w:r w:rsidRPr="005D2CB8">
        <w:rPr>
          <w:rFonts w:cs="Arial"/>
          <w:snapToGrid w:val="0"/>
          <w:sz w:val="16"/>
          <w:szCs w:val="16"/>
          <w:lang w:val="en-US"/>
        </w:rPr>
        <w:t>²</w:t>
      </w:r>
      <w:r w:rsidRPr="005D2CB8">
        <w:rPr>
          <w:rFonts w:cs="Arial"/>
          <w:snapToGrid w:val="0"/>
          <w:sz w:val="16"/>
          <w:szCs w:val="16"/>
          <w:lang w:val="en-GB"/>
        </w:rPr>
        <w:t xml:space="preserve"> Shareholder” means a person who owns shares in the company and is actively involved in the management of the company or business and exercises control over the company.</w:t>
      </w:r>
    </w:p>
    <w:p w14:paraId="4CE0AE94" w14:textId="77777777" w:rsidR="005D2CB8" w:rsidRDefault="005D2CB8" w:rsidP="005D2CB8">
      <w:pPr>
        <w:widowControl w:val="0"/>
        <w:tabs>
          <w:tab w:val="left" w:pos="-1710"/>
          <w:tab w:val="left" w:pos="-1260"/>
          <w:tab w:val="left" w:pos="-963"/>
          <w:tab w:val="left" w:pos="-720"/>
          <w:tab w:val="left" w:pos="7363"/>
        </w:tabs>
        <w:ind w:left="990" w:hanging="450"/>
        <w:jc w:val="both"/>
        <w:rPr>
          <w:rFonts w:cs="Arial"/>
          <w:snapToGrid w:val="0"/>
          <w:szCs w:val="22"/>
          <w:lang w:val="en-GB"/>
        </w:rPr>
      </w:pPr>
    </w:p>
    <w:p w14:paraId="6296440C" w14:textId="77777777" w:rsidR="005D2CB8" w:rsidRPr="005D2CB8" w:rsidRDefault="005D2CB8" w:rsidP="005D2CB8">
      <w:pPr>
        <w:widowControl w:val="0"/>
        <w:tabs>
          <w:tab w:val="left" w:pos="-1710"/>
          <w:tab w:val="left" w:pos="-1260"/>
          <w:tab w:val="left" w:pos="-963"/>
          <w:tab w:val="left" w:pos="-720"/>
          <w:tab w:val="left" w:pos="7363"/>
        </w:tabs>
        <w:ind w:left="990" w:hanging="450"/>
        <w:jc w:val="both"/>
        <w:rPr>
          <w:rFonts w:cs="Arial"/>
          <w:snapToGrid w:val="0"/>
          <w:szCs w:val="22"/>
          <w:lang w:val="en-GB"/>
        </w:rPr>
      </w:pPr>
    </w:p>
    <w:p w14:paraId="39BD69DC" w14:textId="77777777" w:rsidR="005D2CB8" w:rsidRPr="005D2CB8" w:rsidRDefault="005D2CB8" w:rsidP="005D2CB8">
      <w:pPr>
        <w:widowControl w:val="0"/>
        <w:tabs>
          <w:tab w:val="left" w:pos="-1710"/>
          <w:tab w:val="left" w:pos="-1260"/>
          <w:tab w:val="left" w:pos="-963"/>
          <w:tab w:val="left" w:pos="-720"/>
          <w:tab w:val="left" w:pos="7363"/>
        </w:tabs>
        <w:ind w:left="990" w:hanging="450"/>
        <w:jc w:val="both"/>
        <w:rPr>
          <w:rFonts w:cs="Arial"/>
          <w:snapToGrid w:val="0"/>
          <w:szCs w:val="22"/>
          <w:lang w:val="en-GB"/>
        </w:rPr>
      </w:pPr>
    </w:p>
    <w:p w14:paraId="3292ED2C" w14:textId="77777777" w:rsidR="005D2CB8" w:rsidRPr="005D2CB8" w:rsidRDefault="005D2CB8" w:rsidP="005D2CB8">
      <w:pPr>
        <w:widowControl w:val="0"/>
        <w:tabs>
          <w:tab w:val="left" w:pos="-1710"/>
          <w:tab w:val="left" w:pos="-1260"/>
          <w:tab w:val="left" w:pos="-963"/>
          <w:tab w:val="left" w:pos="-720"/>
          <w:tab w:val="left" w:pos="7363"/>
        </w:tabs>
        <w:ind w:left="990" w:hanging="450"/>
        <w:jc w:val="both"/>
        <w:rPr>
          <w:rFonts w:cs="Arial"/>
          <w:b/>
          <w:bCs/>
          <w:snapToGrid w:val="0"/>
          <w:szCs w:val="22"/>
          <w:lang w:val="en-GB"/>
        </w:rPr>
      </w:pPr>
      <w:r w:rsidRPr="005D2CB8">
        <w:rPr>
          <w:rFonts w:cs="Arial"/>
          <w:snapToGrid w:val="0"/>
          <w:szCs w:val="22"/>
          <w:lang w:val="en-GB"/>
        </w:rPr>
        <w:t>3.9     Have you been in the service of the state for the past twelve months? ………</w:t>
      </w:r>
      <w:r w:rsidRPr="005D2CB8">
        <w:rPr>
          <w:rFonts w:cs="Arial"/>
          <w:b/>
          <w:bCs/>
          <w:snapToGrid w:val="0"/>
          <w:szCs w:val="22"/>
          <w:lang w:val="en-GB"/>
        </w:rPr>
        <w:t>YES / NO</w:t>
      </w:r>
    </w:p>
    <w:p w14:paraId="49A17911" w14:textId="77777777" w:rsidR="005D2CB8" w:rsidRPr="005D2CB8" w:rsidRDefault="005D2CB8" w:rsidP="005D2CB8">
      <w:pPr>
        <w:widowControl w:val="0"/>
        <w:tabs>
          <w:tab w:val="left" w:pos="-963"/>
          <w:tab w:val="left" w:pos="-720"/>
          <w:tab w:val="left" w:pos="900"/>
          <w:tab w:val="left" w:pos="1215"/>
          <w:tab w:val="left" w:pos="2250"/>
          <w:tab w:val="left" w:pos="7363"/>
        </w:tabs>
        <w:ind w:left="900" w:hanging="900"/>
        <w:jc w:val="both"/>
        <w:rPr>
          <w:rFonts w:cs="Arial"/>
          <w:snapToGrid w:val="0"/>
          <w:szCs w:val="22"/>
          <w:lang w:val="en-GB"/>
        </w:rPr>
      </w:pPr>
    </w:p>
    <w:p w14:paraId="52AE50F9" w14:textId="77777777" w:rsidR="005D2CB8" w:rsidRPr="005D2CB8" w:rsidRDefault="005D2CB8" w:rsidP="005D2CB8">
      <w:pPr>
        <w:widowControl w:val="0"/>
        <w:tabs>
          <w:tab w:val="left" w:pos="-963"/>
          <w:tab w:val="left" w:pos="-720"/>
          <w:tab w:val="left" w:pos="1170"/>
          <w:tab w:val="left" w:pos="1215"/>
          <w:tab w:val="left" w:pos="2250"/>
          <w:tab w:val="left" w:pos="7363"/>
        </w:tabs>
        <w:jc w:val="both"/>
        <w:rPr>
          <w:rFonts w:cs="Arial"/>
          <w:snapToGrid w:val="0"/>
          <w:szCs w:val="22"/>
          <w:lang w:val="en-GB"/>
        </w:rPr>
      </w:pPr>
      <w:r w:rsidRPr="005D2CB8">
        <w:rPr>
          <w:rFonts w:cs="Arial"/>
          <w:snapToGrid w:val="0"/>
          <w:szCs w:val="22"/>
          <w:lang w:val="en-GB"/>
        </w:rPr>
        <w:tab/>
        <w:t xml:space="preserve">3.9.1  If yes, furnish particulars.………………………...…………………………………….. </w:t>
      </w:r>
    </w:p>
    <w:p w14:paraId="04654B75" w14:textId="77777777" w:rsidR="005D2CB8" w:rsidRPr="005D2CB8" w:rsidRDefault="005D2CB8" w:rsidP="005D2CB8">
      <w:pPr>
        <w:widowControl w:val="0"/>
        <w:tabs>
          <w:tab w:val="left" w:pos="-963"/>
          <w:tab w:val="left" w:pos="-720"/>
          <w:tab w:val="left" w:pos="900"/>
          <w:tab w:val="left" w:pos="1215"/>
          <w:tab w:val="left" w:pos="2250"/>
          <w:tab w:val="left" w:pos="7363"/>
        </w:tabs>
        <w:jc w:val="both"/>
        <w:rPr>
          <w:rFonts w:cs="Arial"/>
          <w:snapToGrid w:val="0"/>
          <w:szCs w:val="22"/>
          <w:lang w:val="en-GB"/>
        </w:rPr>
      </w:pPr>
    </w:p>
    <w:p w14:paraId="3D0C89AB" w14:textId="77777777" w:rsidR="005D2CB8" w:rsidRPr="005D2CB8" w:rsidRDefault="005D2CB8" w:rsidP="005D2CB8">
      <w:pPr>
        <w:widowControl w:val="0"/>
        <w:tabs>
          <w:tab w:val="left" w:pos="-963"/>
          <w:tab w:val="left" w:pos="-720"/>
          <w:tab w:val="left" w:pos="900"/>
          <w:tab w:val="left" w:pos="1215"/>
          <w:tab w:val="left" w:pos="2250"/>
          <w:tab w:val="left" w:pos="7363"/>
        </w:tabs>
        <w:jc w:val="both"/>
        <w:rPr>
          <w:rFonts w:cs="Arial"/>
          <w:snapToGrid w:val="0"/>
          <w:szCs w:val="22"/>
          <w:lang w:val="en-GB"/>
        </w:rPr>
      </w:pPr>
      <w:r w:rsidRPr="005D2CB8">
        <w:rPr>
          <w:rFonts w:cs="Arial"/>
          <w:snapToGrid w:val="0"/>
          <w:szCs w:val="22"/>
          <w:lang w:val="en-GB"/>
        </w:rPr>
        <w:lastRenderedPageBreak/>
        <w:tab/>
        <w:t xml:space="preserve">              ……………………………………………………………………………………………. </w:t>
      </w:r>
    </w:p>
    <w:p w14:paraId="250A2782" w14:textId="77777777" w:rsidR="005D2CB8" w:rsidRPr="005D2CB8" w:rsidRDefault="005D2CB8" w:rsidP="005D2CB8">
      <w:pPr>
        <w:widowControl w:val="0"/>
        <w:tabs>
          <w:tab w:val="left" w:pos="-963"/>
          <w:tab w:val="left" w:pos="-720"/>
          <w:tab w:val="left" w:pos="900"/>
          <w:tab w:val="left" w:pos="1215"/>
          <w:tab w:val="left" w:pos="2250"/>
          <w:tab w:val="left" w:pos="7363"/>
        </w:tabs>
        <w:jc w:val="both"/>
        <w:rPr>
          <w:rFonts w:cs="Arial"/>
          <w:snapToGrid w:val="0"/>
          <w:szCs w:val="22"/>
          <w:lang w:val="en-GB"/>
        </w:rPr>
      </w:pPr>
    </w:p>
    <w:p w14:paraId="119A7D85" w14:textId="77777777" w:rsidR="005D2CB8" w:rsidRPr="005D2CB8" w:rsidRDefault="005D2CB8" w:rsidP="005D2CB8">
      <w:pPr>
        <w:widowControl w:val="0"/>
        <w:tabs>
          <w:tab w:val="right" w:pos="9752"/>
        </w:tabs>
        <w:ind w:left="1170" w:hanging="630"/>
        <w:jc w:val="both"/>
        <w:rPr>
          <w:rFonts w:cs="Arial"/>
          <w:snapToGrid w:val="0"/>
          <w:color w:val="000000"/>
          <w:szCs w:val="22"/>
          <w:lang w:val="en-GB"/>
        </w:rPr>
      </w:pPr>
      <w:r w:rsidRPr="005D2CB8">
        <w:rPr>
          <w:rFonts w:cs="Arial"/>
          <w:snapToGrid w:val="0"/>
          <w:szCs w:val="22"/>
          <w:lang w:val="en-GB"/>
        </w:rPr>
        <w:t xml:space="preserve">3.10   </w:t>
      </w:r>
      <w:r w:rsidRPr="005D2CB8">
        <w:rPr>
          <w:rFonts w:cs="Arial"/>
          <w:snapToGrid w:val="0"/>
          <w:color w:val="000000"/>
          <w:szCs w:val="22"/>
          <w:lang w:val="en-GB"/>
        </w:rPr>
        <w:t xml:space="preserve">Do you have any relationship (family, friend, other) with persons </w:t>
      </w:r>
    </w:p>
    <w:p w14:paraId="6ECE223E" w14:textId="77777777" w:rsidR="005D2CB8" w:rsidRPr="005D2CB8" w:rsidRDefault="005D2CB8" w:rsidP="005D2CB8">
      <w:pPr>
        <w:widowControl w:val="0"/>
        <w:tabs>
          <w:tab w:val="right" w:pos="9752"/>
        </w:tabs>
        <w:ind w:left="1170" w:hanging="630"/>
        <w:jc w:val="both"/>
        <w:rPr>
          <w:rFonts w:cs="Arial"/>
          <w:snapToGrid w:val="0"/>
          <w:color w:val="000000"/>
          <w:szCs w:val="22"/>
          <w:lang w:val="en-GB"/>
        </w:rPr>
      </w:pPr>
      <w:r w:rsidRPr="005D2CB8">
        <w:rPr>
          <w:rFonts w:cs="Arial"/>
          <w:snapToGrid w:val="0"/>
          <w:color w:val="000000"/>
          <w:szCs w:val="22"/>
          <w:lang w:val="en-GB"/>
        </w:rPr>
        <w:tab/>
        <w:t xml:space="preserve">in the service of the state and who may be involved with </w:t>
      </w:r>
    </w:p>
    <w:p w14:paraId="750496F0" w14:textId="77777777" w:rsidR="005D2CB8" w:rsidRPr="005D2CB8" w:rsidRDefault="005D2CB8" w:rsidP="005D2CB8">
      <w:pPr>
        <w:widowControl w:val="0"/>
        <w:tabs>
          <w:tab w:val="left" w:pos="-1710"/>
          <w:tab w:val="left" w:pos="-1260"/>
          <w:tab w:val="left" w:pos="-963"/>
          <w:tab w:val="left" w:pos="-720"/>
          <w:tab w:val="left" w:pos="7363"/>
        </w:tabs>
        <w:ind w:left="1170" w:hanging="630"/>
        <w:jc w:val="both"/>
        <w:rPr>
          <w:rFonts w:cs="Arial"/>
          <w:b/>
          <w:bCs/>
          <w:snapToGrid w:val="0"/>
          <w:szCs w:val="22"/>
          <w:lang w:val="en-GB"/>
        </w:rPr>
      </w:pPr>
      <w:r w:rsidRPr="005D2CB8">
        <w:rPr>
          <w:rFonts w:cs="Arial"/>
          <w:snapToGrid w:val="0"/>
          <w:color w:val="000000"/>
          <w:szCs w:val="22"/>
          <w:lang w:val="en-GB"/>
        </w:rPr>
        <w:tab/>
        <w:t>the evaluation and or adjudication of this bid?</w:t>
      </w:r>
      <w:r w:rsidRPr="005D2CB8">
        <w:rPr>
          <w:rFonts w:cs="Arial"/>
          <w:snapToGrid w:val="0"/>
          <w:szCs w:val="22"/>
          <w:lang w:val="en-GB"/>
        </w:rPr>
        <w:t xml:space="preserve"> …………………………………  </w:t>
      </w:r>
      <w:r w:rsidRPr="005D2CB8">
        <w:rPr>
          <w:rFonts w:cs="Arial"/>
          <w:b/>
          <w:bCs/>
          <w:snapToGrid w:val="0"/>
          <w:szCs w:val="22"/>
          <w:lang w:val="en-GB"/>
        </w:rPr>
        <w:t>YES / NO</w:t>
      </w:r>
    </w:p>
    <w:p w14:paraId="4C1F5D1D" w14:textId="77777777" w:rsidR="005D2CB8" w:rsidRPr="005D2CB8" w:rsidRDefault="005D2CB8" w:rsidP="005D2CB8">
      <w:pPr>
        <w:widowControl w:val="0"/>
        <w:tabs>
          <w:tab w:val="left" w:pos="900"/>
          <w:tab w:val="left" w:pos="2250"/>
          <w:tab w:val="right" w:pos="9752"/>
        </w:tabs>
        <w:ind w:left="900" w:hanging="900"/>
        <w:jc w:val="both"/>
        <w:rPr>
          <w:rFonts w:cs="Arial"/>
          <w:snapToGrid w:val="0"/>
          <w:color w:val="000000"/>
          <w:szCs w:val="22"/>
          <w:lang w:val="en-GB"/>
        </w:rPr>
      </w:pPr>
    </w:p>
    <w:p w14:paraId="6A43F8F9" w14:textId="77777777" w:rsidR="005D2CB8" w:rsidRPr="005D2CB8" w:rsidRDefault="005D2CB8" w:rsidP="005D2CB8">
      <w:pPr>
        <w:widowControl w:val="0"/>
        <w:tabs>
          <w:tab w:val="left" w:pos="567"/>
          <w:tab w:val="left" w:pos="709"/>
          <w:tab w:val="left" w:pos="1710"/>
          <w:tab w:val="right" w:pos="9752"/>
        </w:tabs>
        <w:ind w:left="1170" w:hanging="900"/>
        <w:jc w:val="both"/>
        <w:rPr>
          <w:rFonts w:cs="Arial"/>
          <w:snapToGrid w:val="0"/>
          <w:color w:val="000000"/>
          <w:szCs w:val="22"/>
          <w:lang w:val="en-GB"/>
        </w:rPr>
      </w:pPr>
      <w:r w:rsidRPr="005D2CB8">
        <w:rPr>
          <w:rFonts w:cs="Arial"/>
          <w:snapToGrid w:val="0"/>
          <w:color w:val="000000"/>
          <w:szCs w:val="22"/>
          <w:lang w:val="en-GB"/>
        </w:rPr>
        <w:tab/>
      </w:r>
      <w:r w:rsidRPr="005D2CB8">
        <w:rPr>
          <w:rFonts w:cs="Arial"/>
          <w:snapToGrid w:val="0"/>
          <w:color w:val="000000"/>
          <w:szCs w:val="22"/>
          <w:lang w:val="en-GB"/>
        </w:rPr>
        <w:tab/>
      </w:r>
      <w:r w:rsidRPr="005D2CB8">
        <w:rPr>
          <w:rFonts w:cs="Arial"/>
          <w:snapToGrid w:val="0"/>
          <w:color w:val="000000"/>
          <w:szCs w:val="22"/>
          <w:lang w:val="en-GB"/>
        </w:rPr>
        <w:tab/>
        <w:t>3.10.1  If yes, furnish particulars.</w:t>
      </w:r>
    </w:p>
    <w:p w14:paraId="4CB367AF" w14:textId="77777777" w:rsidR="005D2CB8" w:rsidRPr="005D2CB8" w:rsidRDefault="005D2CB8" w:rsidP="005D2CB8">
      <w:pPr>
        <w:widowControl w:val="0"/>
        <w:tabs>
          <w:tab w:val="left" w:pos="2430"/>
          <w:tab w:val="right" w:pos="9752"/>
        </w:tabs>
        <w:ind w:left="1890" w:hanging="1890"/>
        <w:jc w:val="both"/>
        <w:rPr>
          <w:rFonts w:cs="Arial"/>
          <w:snapToGrid w:val="0"/>
          <w:color w:val="000000"/>
          <w:szCs w:val="22"/>
          <w:lang w:val="en-GB"/>
        </w:rPr>
      </w:pPr>
      <w:r w:rsidRPr="005D2CB8">
        <w:rPr>
          <w:rFonts w:cs="Arial"/>
          <w:snapToGrid w:val="0"/>
          <w:color w:val="000000"/>
          <w:szCs w:val="22"/>
          <w:lang w:val="en-GB"/>
        </w:rPr>
        <w:tab/>
        <w:t>………………………………………………………………………………</w:t>
      </w:r>
    </w:p>
    <w:p w14:paraId="199D8EC0" w14:textId="77777777" w:rsidR="005D2CB8" w:rsidRPr="005D2CB8" w:rsidRDefault="005D2CB8" w:rsidP="005D2CB8">
      <w:pPr>
        <w:widowControl w:val="0"/>
        <w:tabs>
          <w:tab w:val="left" w:pos="709"/>
          <w:tab w:val="left" w:pos="2430"/>
          <w:tab w:val="right" w:pos="9752"/>
        </w:tabs>
        <w:ind w:left="1890" w:hanging="1890"/>
        <w:jc w:val="both"/>
        <w:rPr>
          <w:rFonts w:cs="Arial"/>
          <w:snapToGrid w:val="0"/>
          <w:color w:val="000000"/>
          <w:szCs w:val="22"/>
          <w:lang w:val="en-GB"/>
        </w:rPr>
      </w:pPr>
      <w:r w:rsidRPr="005D2CB8">
        <w:rPr>
          <w:rFonts w:cs="Arial"/>
          <w:snapToGrid w:val="0"/>
          <w:color w:val="000000"/>
          <w:szCs w:val="22"/>
          <w:lang w:val="en-GB"/>
        </w:rPr>
        <w:tab/>
      </w:r>
      <w:r w:rsidRPr="005D2CB8">
        <w:rPr>
          <w:rFonts w:cs="Arial"/>
          <w:snapToGrid w:val="0"/>
          <w:color w:val="000000"/>
          <w:szCs w:val="22"/>
          <w:lang w:val="en-GB"/>
        </w:rPr>
        <w:tab/>
        <w:t>………………………………………………………………………………</w:t>
      </w:r>
    </w:p>
    <w:p w14:paraId="4C7A1DFC" w14:textId="77777777" w:rsidR="005D2CB8" w:rsidRPr="005D2CB8" w:rsidRDefault="005D2CB8" w:rsidP="005D2CB8">
      <w:pPr>
        <w:widowControl w:val="0"/>
        <w:tabs>
          <w:tab w:val="left" w:pos="-963"/>
          <w:tab w:val="left" w:pos="-720"/>
          <w:tab w:val="left" w:pos="900"/>
          <w:tab w:val="left" w:pos="1215"/>
          <w:tab w:val="left" w:pos="2250"/>
          <w:tab w:val="left" w:pos="7363"/>
        </w:tabs>
        <w:jc w:val="both"/>
        <w:rPr>
          <w:rFonts w:cs="Arial"/>
          <w:snapToGrid w:val="0"/>
          <w:szCs w:val="22"/>
          <w:lang w:val="en-GB"/>
        </w:rPr>
      </w:pPr>
    </w:p>
    <w:p w14:paraId="03DD3C45" w14:textId="77777777" w:rsidR="005D2CB8" w:rsidRPr="005D2CB8" w:rsidRDefault="005D2CB8" w:rsidP="005D2CB8">
      <w:pPr>
        <w:widowControl w:val="0"/>
        <w:tabs>
          <w:tab w:val="right" w:pos="9752"/>
        </w:tabs>
        <w:ind w:left="1710" w:hanging="540"/>
        <w:rPr>
          <w:rFonts w:cs="Arial"/>
          <w:snapToGrid w:val="0"/>
          <w:color w:val="000000"/>
          <w:szCs w:val="22"/>
          <w:lang w:val="en-GB"/>
        </w:rPr>
      </w:pPr>
    </w:p>
    <w:p w14:paraId="595DCFDF" w14:textId="77777777" w:rsidR="005D2CB8" w:rsidRPr="005D2CB8" w:rsidRDefault="005D2CB8" w:rsidP="005D2CB8">
      <w:pPr>
        <w:widowControl w:val="0"/>
        <w:tabs>
          <w:tab w:val="right" w:pos="9752"/>
        </w:tabs>
        <w:ind w:left="1170" w:hanging="630"/>
        <w:rPr>
          <w:rFonts w:cs="Arial"/>
          <w:snapToGrid w:val="0"/>
          <w:color w:val="000000"/>
          <w:szCs w:val="22"/>
          <w:lang w:val="en-GB"/>
        </w:rPr>
      </w:pPr>
      <w:r w:rsidRPr="005D2CB8">
        <w:rPr>
          <w:rFonts w:cs="Arial"/>
          <w:snapToGrid w:val="0"/>
          <w:color w:val="000000"/>
          <w:szCs w:val="22"/>
          <w:lang w:val="en-GB"/>
        </w:rPr>
        <w:t xml:space="preserve">3.11    Are you, aware of any relationship (family, friend, other) between </w:t>
      </w:r>
    </w:p>
    <w:p w14:paraId="7EFC8FAD" w14:textId="77777777" w:rsidR="005D2CB8" w:rsidRPr="005D2CB8" w:rsidRDefault="005D2CB8" w:rsidP="005D2CB8">
      <w:pPr>
        <w:widowControl w:val="0"/>
        <w:tabs>
          <w:tab w:val="right" w:pos="9752"/>
        </w:tabs>
        <w:ind w:left="1170" w:hanging="630"/>
        <w:rPr>
          <w:rFonts w:cs="Arial"/>
          <w:snapToGrid w:val="0"/>
          <w:color w:val="000000"/>
          <w:szCs w:val="22"/>
          <w:lang w:val="en-GB"/>
        </w:rPr>
      </w:pPr>
      <w:r w:rsidRPr="005D2CB8">
        <w:rPr>
          <w:rFonts w:cs="Arial"/>
          <w:snapToGrid w:val="0"/>
          <w:color w:val="000000"/>
          <w:szCs w:val="22"/>
          <w:lang w:val="en-GB"/>
        </w:rPr>
        <w:tab/>
        <w:t xml:space="preserve">any other bidder and any persons in the service of the state who </w:t>
      </w:r>
    </w:p>
    <w:p w14:paraId="3A20CEBE" w14:textId="77777777" w:rsidR="005D2CB8" w:rsidRPr="005D2CB8" w:rsidRDefault="005D2CB8" w:rsidP="005D2CB8">
      <w:pPr>
        <w:widowControl w:val="0"/>
        <w:tabs>
          <w:tab w:val="right" w:pos="9752"/>
        </w:tabs>
        <w:ind w:left="1170" w:hanging="630"/>
        <w:rPr>
          <w:rFonts w:cs="Arial"/>
          <w:snapToGrid w:val="0"/>
          <w:color w:val="000000"/>
          <w:szCs w:val="22"/>
          <w:lang w:val="en-GB"/>
        </w:rPr>
      </w:pPr>
      <w:r w:rsidRPr="005D2CB8">
        <w:rPr>
          <w:rFonts w:cs="Arial"/>
          <w:snapToGrid w:val="0"/>
          <w:color w:val="000000"/>
          <w:szCs w:val="22"/>
          <w:lang w:val="en-GB"/>
        </w:rPr>
        <w:tab/>
        <w:t>may be involved with the evaluation and or adjudication of this bid?</w:t>
      </w:r>
      <w:r w:rsidRPr="005D2CB8">
        <w:rPr>
          <w:rFonts w:cs="Arial"/>
          <w:b/>
          <w:bCs/>
          <w:snapToGrid w:val="0"/>
          <w:szCs w:val="22"/>
          <w:lang w:val="en-GB"/>
        </w:rPr>
        <w:t>YES /</w:t>
      </w:r>
      <w:r>
        <w:rPr>
          <w:rFonts w:cs="Arial"/>
          <w:b/>
          <w:bCs/>
          <w:snapToGrid w:val="0"/>
          <w:szCs w:val="22"/>
          <w:lang w:val="en-GB"/>
        </w:rPr>
        <w:t xml:space="preserve"> N</w:t>
      </w:r>
      <w:r w:rsidRPr="005D2CB8">
        <w:rPr>
          <w:rFonts w:cs="Arial"/>
          <w:b/>
          <w:bCs/>
          <w:snapToGrid w:val="0"/>
          <w:szCs w:val="22"/>
          <w:lang w:val="en-GB"/>
        </w:rPr>
        <w:t>O</w:t>
      </w:r>
      <w:r w:rsidRPr="005D2CB8">
        <w:rPr>
          <w:rFonts w:cs="Arial"/>
          <w:snapToGrid w:val="0"/>
          <w:color w:val="000000"/>
          <w:szCs w:val="22"/>
          <w:lang w:val="en-GB"/>
        </w:rPr>
        <w:tab/>
      </w:r>
    </w:p>
    <w:p w14:paraId="17A82246" w14:textId="77777777" w:rsidR="005D2CB8" w:rsidRPr="005D2CB8" w:rsidRDefault="005D2CB8" w:rsidP="005D2CB8">
      <w:pPr>
        <w:widowControl w:val="0"/>
        <w:tabs>
          <w:tab w:val="left" w:pos="709"/>
          <w:tab w:val="left" w:pos="2250"/>
          <w:tab w:val="right" w:pos="9752"/>
        </w:tabs>
        <w:ind w:left="709" w:hanging="709"/>
        <w:rPr>
          <w:rFonts w:cs="Arial"/>
          <w:snapToGrid w:val="0"/>
          <w:color w:val="000000"/>
          <w:szCs w:val="22"/>
          <w:lang w:val="en-GB"/>
        </w:rPr>
      </w:pPr>
    </w:p>
    <w:p w14:paraId="28378357" w14:textId="77777777" w:rsidR="005D2CB8" w:rsidRPr="005D2CB8" w:rsidRDefault="005D2CB8" w:rsidP="005D2CB8">
      <w:pPr>
        <w:widowControl w:val="0"/>
        <w:tabs>
          <w:tab w:val="right" w:pos="9752"/>
        </w:tabs>
        <w:ind w:firstLine="1170"/>
        <w:rPr>
          <w:rFonts w:cs="Arial"/>
          <w:snapToGrid w:val="0"/>
          <w:color w:val="000000"/>
          <w:szCs w:val="22"/>
          <w:lang w:val="en-GB"/>
        </w:rPr>
      </w:pPr>
      <w:r w:rsidRPr="005D2CB8">
        <w:rPr>
          <w:rFonts w:cs="Arial"/>
          <w:snapToGrid w:val="0"/>
          <w:color w:val="000000"/>
          <w:szCs w:val="22"/>
          <w:lang w:val="en-GB"/>
        </w:rPr>
        <w:t>3.11.1  If yes, furnish particulars</w:t>
      </w:r>
    </w:p>
    <w:p w14:paraId="74B66503" w14:textId="77777777" w:rsidR="005D2CB8" w:rsidRPr="005D2CB8" w:rsidRDefault="005D2CB8" w:rsidP="005D2CB8">
      <w:pPr>
        <w:widowControl w:val="0"/>
        <w:tabs>
          <w:tab w:val="left" w:pos="-1350"/>
          <w:tab w:val="left" w:pos="0"/>
          <w:tab w:val="right" w:pos="9752"/>
        </w:tabs>
        <w:ind w:left="2340" w:hanging="450"/>
        <w:rPr>
          <w:rFonts w:cs="Arial"/>
          <w:snapToGrid w:val="0"/>
          <w:color w:val="000000"/>
          <w:szCs w:val="22"/>
          <w:lang w:val="en-GB"/>
        </w:rPr>
      </w:pPr>
      <w:r w:rsidRPr="005D2CB8">
        <w:rPr>
          <w:rFonts w:cs="Arial"/>
          <w:snapToGrid w:val="0"/>
          <w:color w:val="000000"/>
          <w:szCs w:val="22"/>
          <w:lang w:val="en-GB"/>
        </w:rPr>
        <w:t>…………………………………………………………………………………</w:t>
      </w:r>
    </w:p>
    <w:p w14:paraId="144E1E13" w14:textId="77777777" w:rsidR="005D2CB8" w:rsidRPr="005D2CB8" w:rsidRDefault="005D2CB8" w:rsidP="005D2CB8">
      <w:pPr>
        <w:widowControl w:val="0"/>
        <w:tabs>
          <w:tab w:val="left" w:pos="0"/>
          <w:tab w:val="right" w:pos="9752"/>
        </w:tabs>
        <w:ind w:left="2430" w:hanging="540"/>
        <w:rPr>
          <w:rFonts w:cs="Arial"/>
          <w:snapToGrid w:val="0"/>
          <w:color w:val="000000"/>
          <w:szCs w:val="22"/>
          <w:lang w:val="en-GB"/>
        </w:rPr>
      </w:pPr>
      <w:r w:rsidRPr="005D2CB8">
        <w:rPr>
          <w:rFonts w:cs="Arial"/>
          <w:snapToGrid w:val="0"/>
          <w:color w:val="000000"/>
          <w:szCs w:val="22"/>
          <w:lang w:val="en-GB"/>
        </w:rPr>
        <w:t xml:space="preserve">……………………………….……............................................................ </w:t>
      </w:r>
    </w:p>
    <w:p w14:paraId="13E48DA8" w14:textId="77777777" w:rsidR="005D2CB8" w:rsidRPr="005D2CB8" w:rsidRDefault="005D2CB8" w:rsidP="005D2CB8">
      <w:pPr>
        <w:keepNext/>
        <w:widowControl w:val="0"/>
        <w:tabs>
          <w:tab w:val="left" w:pos="900"/>
          <w:tab w:val="left" w:pos="2250"/>
          <w:tab w:val="right" w:pos="9752"/>
        </w:tabs>
        <w:ind w:left="900" w:hanging="900"/>
        <w:jc w:val="center"/>
        <w:outlineLvl w:val="2"/>
        <w:rPr>
          <w:rFonts w:cs="Arial"/>
          <w:b/>
          <w:bCs/>
          <w:snapToGrid w:val="0"/>
          <w:szCs w:val="22"/>
          <w:lang w:val="en-US"/>
        </w:rPr>
      </w:pPr>
    </w:p>
    <w:p w14:paraId="421B15D6" w14:textId="77777777" w:rsidR="005D2CB8" w:rsidRPr="005D2CB8" w:rsidRDefault="005D2CB8" w:rsidP="005D2CB8">
      <w:pPr>
        <w:widowControl w:val="0"/>
        <w:ind w:left="7560" w:right="118" w:hanging="7020"/>
        <w:jc w:val="both"/>
        <w:rPr>
          <w:rFonts w:cs="Arial"/>
          <w:snapToGrid w:val="0"/>
          <w:szCs w:val="22"/>
          <w:lang w:val="en-GB"/>
        </w:rPr>
      </w:pPr>
      <w:r w:rsidRPr="005D2CB8">
        <w:rPr>
          <w:rFonts w:cs="Arial"/>
          <w:snapToGrid w:val="0"/>
          <w:szCs w:val="22"/>
          <w:lang w:val="en-GB"/>
        </w:rPr>
        <w:t xml:space="preserve">3.12   Are any of the company’s directors, trustees, managers, </w:t>
      </w:r>
    </w:p>
    <w:p w14:paraId="2421883D" w14:textId="77777777" w:rsidR="005D2CB8" w:rsidRPr="005D2CB8" w:rsidRDefault="005D2CB8" w:rsidP="005D2CB8">
      <w:pPr>
        <w:widowControl w:val="0"/>
        <w:ind w:left="7560" w:right="118" w:hanging="6390"/>
        <w:jc w:val="both"/>
        <w:rPr>
          <w:rFonts w:cs="Arial"/>
          <w:snapToGrid w:val="0"/>
          <w:szCs w:val="22"/>
          <w:lang w:val="en-GB"/>
        </w:rPr>
      </w:pPr>
      <w:r w:rsidRPr="005D2CB8">
        <w:rPr>
          <w:rFonts w:cs="Arial"/>
          <w:snapToGrid w:val="0"/>
          <w:szCs w:val="22"/>
          <w:lang w:val="en-GB"/>
        </w:rPr>
        <w:t xml:space="preserve">principle shareholders or stakeholders in service of the state?    </w:t>
      </w:r>
      <w:r w:rsidRPr="005D2CB8">
        <w:rPr>
          <w:rFonts w:cs="Arial"/>
          <w:b/>
          <w:bCs/>
          <w:snapToGrid w:val="0"/>
          <w:szCs w:val="22"/>
          <w:lang w:val="en-GB"/>
        </w:rPr>
        <w:t>YES / NO</w:t>
      </w:r>
    </w:p>
    <w:p w14:paraId="3574494D" w14:textId="77777777" w:rsidR="005D2CB8" w:rsidRPr="005D2CB8" w:rsidRDefault="005D2CB8" w:rsidP="005D2CB8">
      <w:pPr>
        <w:widowControl w:val="0"/>
        <w:tabs>
          <w:tab w:val="left" w:pos="8910"/>
          <w:tab w:val="left" w:pos="11610"/>
        </w:tabs>
        <w:ind w:left="8010" w:right="976" w:hanging="6660"/>
        <w:jc w:val="both"/>
        <w:rPr>
          <w:rFonts w:cs="Arial"/>
          <w:snapToGrid w:val="0"/>
          <w:color w:val="000000"/>
          <w:szCs w:val="22"/>
          <w:lang w:val="en-GB"/>
        </w:rPr>
      </w:pPr>
    </w:p>
    <w:p w14:paraId="492CF134" w14:textId="77777777" w:rsidR="005D2CB8" w:rsidRPr="005D2CB8" w:rsidRDefault="005D2CB8" w:rsidP="005D2CB8">
      <w:pPr>
        <w:widowControl w:val="0"/>
        <w:tabs>
          <w:tab w:val="left" w:pos="567"/>
          <w:tab w:val="right" w:pos="9752"/>
        </w:tabs>
        <w:ind w:left="1170" w:hanging="1170"/>
        <w:jc w:val="both"/>
        <w:rPr>
          <w:rFonts w:cs="Arial"/>
          <w:snapToGrid w:val="0"/>
          <w:color w:val="000000"/>
          <w:szCs w:val="22"/>
          <w:lang w:val="en-GB"/>
        </w:rPr>
      </w:pPr>
      <w:r w:rsidRPr="005D2CB8">
        <w:rPr>
          <w:rFonts w:cs="Arial"/>
          <w:snapToGrid w:val="0"/>
          <w:color w:val="000000"/>
          <w:szCs w:val="22"/>
          <w:lang w:val="en-GB"/>
        </w:rPr>
        <w:tab/>
      </w:r>
      <w:r w:rsidRPr="005D2CB8">
        <w:rPr>
          <w:rFonts w:cs="Arial"/>
          <w:snapToGrid w:val="0"/>
          <w:color w:val="000000"/>
          <w:szCs w:val="22"/>
          <w:lang w:val="en-GB"/>
        </w:rPr>
        <w:tab/>
        <w:t>3.12.1  If yes, furnish particulars.</w:t>
      </w:r>
    </w:p>
    <w:p w14:paraId="5C2E36C0" w14:textId="77777777" w:rsidR="005D2CB8" w:rsidRPr="005D2CB8" w:rsidRDefault="005D2CB8" w:rsidP="005D2CB8">
      <w:pPr>
        <w:widowControl w:val="0"/>
        <w:tabs>
          <w:tab w:val="left" w:pos="567"/>
          <w:tab w:val="right" w:pos="9752"/>
        </w:tabs>
        <w:ind w:left="1890" w:hanging="1890"/>
        <w:jc w:val="both"/>
        <w:rPr>
          <w:rFonts w:cs="Arial"/>
          <w:snapToGrid w:val="0"/>
          <w:color w:val="000000"/>
          <w:szCs w:val="22"/>
          <w:lang w:val="en-GB"/>
        </w:rPr>
      </w:pPr>
      <w:r w:rsidRPr="005D2CB8">
        <w:rPr>
          <w:rFonts w:cs="Arial"/>
          <w:snapToGrid w:val="0"/>
          <w:color w:val="000000"/>
          <w:szCs w:val="22"/>
          <w:lang w:val="en-GB"/>
        </w:rPr>
        <w:tab/>
      </w:r>
      <w:r w:rsidRPr="005D2CB8">
        <w:rPr>
          <w:rFonts w:cs="Arial"/>
          <w:snapToGrid w:val="0"/>
          <w:color w:val="000000"/>
          <w:szCs w:val="22"/>
          <w:lang w:val="en-GB"/>
        </w:rPr>
        <w:tab/>
        <w:t>……………………………………………………………………………….</w:t>
      </w:r>
    </w:p>
    <w:p w14:paraId="73F73BF0" w14:textId="77777777" w:rsidR="005D2CB8" w:rsidRPr="005D2CB8" w:rsidRDefault="005D2CB8" w:rsidP="005D2CB8">
      <w:pPr>
        <w:widowControl w:val="0"/>
        <w:tabs>
          <w:tab w:val="left" w:pos="567"/>
          <w:tab w:val="right" w:pos="9752"/>
        </w:tabs>
        <w:ind w:left="1890" w:hanging="1890"/>
        <w:jc w:val="both"/>
        <w:rPr>
          <w:rFonts w:cs="Arial"/>
          <w:snapToGrid w:val="0"/>
          <w:color w:val="000000"/>
          <w:szCs w:val="22"/>
          <w:lang w:val="en-GB"/>
        </w:rPr>
      </w:pPr>
      <w:r w:rsidRPr="005D2CB8">
        <w:rPr>
          <w:rFonts w:cs="Arial"/>
          <w:snapToGrid w:val="0"/>
          <w:color w:val="000000"/>
          <w:szCs w:val="22"/>
          <w:lang w:val="en-GB"/>
        </w:rPr>
        <w:tab/>
      </w:r>
      <w:r w:rsidRPr="005D2CB8">
        <w:rPr>
          <w:rFonts w:cs="Arial"/>
          <w:snapToGrid w:val="0"/>
          <w:color w:val="000000"/>
          <w:szCs w:val="22"/>
          <w:lang w:val="en-GB"/>
        </w:rPr>
        <w:tab/>
        <w:t>……………………………………………………………………………….</w:t>
      </w:r>
    </w:p>
    <w:p w14:paraId="6EC35E5F" w14:textId="77777777" w:rsidR="005D2CB8" w:rsidRPr="005D2CB8" w:rsidRDefault="005D2CB8" w:rsidP="005D2CB8">
      <w:pPr>
        <w:widowControl w:val="0"/>
        <w:tabs>
          <w:tab w:val="left" w:pos="709"/>
          <w:tab w:val="left" w:pos="2250"/>
          <w:tab w:val="right" w:pos="9752"/>
        </w:tabs>
        <w:jc w:val="both"/>
        <w:rPr>
          <w:rFonts w:cs="Arial"/>
          <w:snapToGrid w:val="0"/>
          <w:color w:val="000000"/>
          <w:szCs w:val="22"/>
          <w:lang w:val="en-GB"/>
        </w:rPr>
      </w:pPr>
    </w:p>
    <w:p w14:paraId="580849D6" w14:textId="77777777" w:rsidR="005D2CB8" w:rsidRPr="005D2CB8" w:rsidRDefault="005D2CB8" w:rsidP="005D2CB8">
      <w:pPr>
        <w:widowControl w:val="0"/>
        <w:tabs>
          <w:tab w:val="left" w:pos="-1170"/>
          <w:tab w:val="left" w:pos="-720"/>
          <w:tab w:val="right" w:pos="9752"/>
        </w:tabs>
        <w:ind w:left="540"/>
        <w:jc w:val="both"/>
        <w:rPr>
          <w:rFonts w:cs="Arial"/>
          <w:snapToGrid w:val="0"/>
          <w:color w:val="000000"/>
          <w:szCs w:val="22"/>
          <w:lang w:val="en-GB"/>
        </w:rPr>
      </w:pPr>
      <w:r w:rsidRPr="005D2CB8">
        <w:rPr>
          <w:rFonts w:cs="Arial"/>
          <w:snapToGrid w:val="0"/>
          <w:color w:val="000000"/>
          <w:szCs w:val="22"/>
          <w:lang w:val="en-GB"/>
        </w:rPr>
        <w:t>3.13   Are any spouse, child or parent of the company’s directors</w:t>
      </w:r>
    </w:p>
    <w:p w14:paraId="5105832A" w14:textId="77777777" w:rsidR="005D2CB8" w:rsidRPr="005D2CB8" w:rsidRDefault="005D2CB8" w:rsidP="005D2CB8">
      <w:pPr>
        <w:widowControl w:val="0"/>
        <w:tabs>
          <w:tab w:val="right" w:pos="9752"/>
        </w:tabs>
        <w:ind w:left="1170" w:hanging="1170"/>
        <w:jc w:val="both"/>
        <w:rPr>
          <w:rFonts w:cs="Arial"/>
          <w:snapToGrid w:val="0"/>
          <w:color w:val="000000"/>
          <w:szCs w:val="22"/>
          <w:lang w:val="en-GB"/>
        </w:rPr>
      </w:pPr>
      <w:r w:rsidRPr="005D2CB8">
        <w:rPr>
          <w:rFonts w:cs="Arial"/>
          <w:snapToGrid w:val="0"/>
          <w:color w:val="000000"/>
          <w:szCs w:val="22"/>
          <w:lang w:val="en-GB"/>
        </w:rPr>
        <w:tab/>
        <w:t xml:space="preserve">trustees, managers, principle shareholders or stakeholders </w:t>
      </w:r>
    </w:p>
    <w:p w14:paraId="5B85B5BA" w14:textId="77777777" w:rsidR="005D2CB8" w:rsidRPr="005D2CB8" w:rsidRDefault="005D2CB8" w:rsidP="005D2CB8">
      <w:pPr>
        <w:widowControl w:val="0"/>
        <w:tabs>
          <w:tab w:val="left" w:pos="-1170"/>
          <w:tab w:val="right" w:pos="9752"/>
        </w:tabs>
        <w:ind w:firstLine="1170"/>
        <w:jc w:val="both"/>
        <w:rPr>
          <w:rFonts w:cs="Arial"/>
          <w:snapToGrid w:val="0"/>
          <w:color w:val="000000"/>
          <w:szCs w:val="22"/>
          <w:lang w:val="en-GB"/>
        </w:rPr>
      </w:pPr>
      <w:r w:rsidRPr="005D2CB8">
        <w:rPr>
          <w:rFonts w:cs="Arial"/>
          <w:snapToGrid w:val="0"/>
          <w:color w:val="000000"/>
          <w:szCs w:val="22"/>
          <w:lang w:val="en-GB"/>
        </w:rPr>
        <w:t xml:space="preserve">in service of the </w:t>
      </w:r>
      <w:r w:rsidR="002D307E" w:rsidRPr="005D2CB8">
        <w:rPr>
          <w:rFonts w:cs="Arial"/>
          <w:snapToGrid w:val="0"/>
          <w:color w:val="000000"/>
          <w:szCs w:val="22"/>
          <w:lang w:val="en-GB"/>
        </w:rPr>
        <w:t>state?</w:t>
      </w:r>
      <w:r w:rsidR="002D307E" w:rsidRPr="005D2CB8">
        <w:rPr>
          <w:rFonts w:cs="Arial"/>
          <w:b/>
          <w:bCs/>
          <w:snapToGrid w:val="0"/>
          <w:szCs w:val="22"/>
          <w:lang w:val="en-GB"/>
        </w:rPr>
        <w:t xml:space="preserve"> YES</w:t>
      </w:r>
      <w:r w:rsidRPr="005D2CB8">
        <w:rPr>
          <w:rFonts w:cs="Arial"/>
          <w:b/>
          <w:bCs/>
          <w:snapToGrid w:val="0"/>
          <w:szCs w:val="22"/>
          <w:lang w:val="en-GB"/>
        </w:rPr>
        <w:t xml:space="preserve"> / NO</w:t>
      </w:r>
    </w:p>
    <w:p w14:paraId="339987BF" w14:textId="77777777" w:rsidR="005D2CB8" w:rsidRPr="005D2CB8" w:rsidRDefault="005D2CB8" w:rsidP="005D2CB8">
      <w:pPr>
        <w:widowControl w:val="0"/>
        <w:tabs>
          <w:tab w:val="left" w:pos="0"/>
          <w:tab w:val="right" w:pos="9752"/>
        </w:tabs>
        <w:rPr>
          <w:rFonts w:cs="Arial"/>
          <w:snapToGrid w:val="0"/>
          <w:szCs w:val="22"/>
          <w:lang w:val="en-GB"/>
        </w:rPr>
      </w:pPr>
    </w:p>
    <w:p w14:paraId="23F988CC" w14:textId="77777777" w:rsidR="005D2CB8" w:rsidRPr="005D2CB8" w:rsidRDefault="005D2CB8" w:rsidP="005D2CB8">
      <w:pPr>
        <w:widowControl w:val="0"/>
        <w:tabs>
          <w:tab w:val="left" w:pos="567"/>
          <w:tab w:val="left" w:pos="1620"/>
          <w:tab w:val="right" w:pos="9752"/>
        </w:tabs>
        <w:ind w:left="1170" w:hanging="1170"/>
        <w:jc w:val="both"/>
        <w:rPr>
          <w:rFonts w:cs="Arial"/>
          <w:snapToGrid w:val="0"/>
          <w:color w:val="000000"/>
          <w:szCs w:val="22"/>
          <w:lang w:val="en-GB"/>
        </w:rPr>
      </w:pPr>
      <w:r w:rsidRPr="005D2CB8">
        <w:rPr>
          <w:rFonts w:cs="Arial"/>
          <w:snapToGrid w:val="0"/>
          <w:color w:val="000000"/>
          <w:szCs w:val="22"/>
          <w:lang w:val="en-GB"/>
        </w:rPr>
        <w:tab/>
      </w:r>
      <w:r w:rsidRPr="005D2CB8">
        <w:rPr>
          <w:rFonts w:cs="Arial"/>
          <w:snapToGrid w:val="0"/>
          <w:color w:val="000000"/>
          <w:szCs w:val="22"/>
          <w:lang w:val="en-GB"/>
        </w:rPr>
        <w:tab/>
        <w:t>3.13.1  If yes, furnish particulars.</w:t>
      </w:r>
    </w:p>
    <w:p w14:paraId="3701CEDB" w14:textId="77777777" w:rsidR="005D2CB8" w:rsidRPr="005D2CB8" w:rsidRDefault="005D2CB8" w:rsidP="005D2CB8">
      <w:pPr>
        <w:widowControl w:val="0"/>
        <w:tabs>
          <w:tab w:val="left" w:pos="709"/>
          <w:tab w:val="left" w:pos="2250"/>
          <w:tab w:val="right" w:pos="9752"/>
        </w:tabs>
        <w:ind w:left="2340" w:hanging="450"/>
        <w:jc w:val="both"/>
        <w:rPr>
          <w:rFonts w:cs="Arial"/>
          <w:snapToGrid w:val="0"/>
          <w:color w:val="000000"/>
          <w:szCs w:val="22"/>
          <w:lang w:val="en-GB"/>
        </w:rPr>
      </w:pPr>
      <w:r w:rsidRPr="005D2CB8">
        <w:rPr>
          <w:rFonts w:cs="Arial"/>
          <w:snapToGrid w:val="0"/>
          <w:color w:val="000000"/>
          <w:szCs w:val="22"/>
          <w:lang w:val="en-GB"/>
        </w:rPr>
        <w:t>……………………………………………………………………………….</w:t>
      </w:r>
    </w:p>
    <w:p w14:paraId="5B696BBE" w14:textId="77777777" w:rsidR="005D2CB8" w:rsidRPr="005D2CB8" w:rsidRDefault="005D2CB8" w:rsidP="005D2CB8">
      <w:pPr>
        <w:widowControl w:val="0"/>
        <w:tabs>
          <w:tab w:val="left" w:pos="709"/>
          <w:tab w:val="left" w:pos="2250"/>
          <w:tab w:val="right" w:pos="9752"/>
        </w:tabs>
        <w:ind w:left="2340" w:hanging="450"/>
        <w:jc w:val="both"/>
        <w:rPr>
          <w:rFonts w:cs="Arial"/>
          <w:snapToGrid w:val="0"/>
          <w:color w:val="000000"/>
          <w:szCs w:val="22"/>
          <w:lang w:val="en-GB"/>
        </w:rPr>
      </w:pPr>
      <w:r w:rsidRPr="005D2CB8">
        <w:rPr>
          <w:rFonts w:cs="Arial"/>
          <w:snapToGrid w:val="0"/>
          <w:color w:val="000000"/>
          <w:szCs w:val="22"/>
          <w:lang w:val="en-GB"/>
        </w:rPr>
        <w:t>……………………………………………………………………………….</w:t>
      </w:r>
    </w:p>
    <w:p w14:paraId="76573D19" w14:textId="77777777" w:rsidR="005D2CB8" w:rsidRPr="005D2CB8" w:rsidRDefault="005D2CB8" w:rsidP="005D2CB8">
      <w:pPr>
        <w:widowControl w:val="0"/>
        <w:tabs>
          <w:tab w:val="left" w:pos="0"/>
          <w:tab w:val="right" w:pos="9752"/>
        </w:tabs>
        <w:rPr>
          <w:rFonts w:cs="Arial"/>
          <w:snapToGrid w:val="0"/>
          <w:szCs w:val="22"/>
          <w:lang w:val="en-GB"/>
        </w:rPr>
      </w:pPr>
    </w:p>
    <w:p w14:paraId="0BCFE990" w14:textId="77777777" w:rsidR="005D2CB8" w:rsidRPr="005D2CB8" w:rsidRDefault="005D2CB8" w:rsidP="005D2CB8">
      <w:pPr>
        <w:widowControl w:val="0"/>
        <w:tabs>
          <w:tab w:val="right" w:pos="8550"/>
        </w:tabs>
        <w:ind w:left="1170" w:hanging="630"/>
        <w:rPr>
          <w:rFonts w:cs="Arial"/>
          <w:snapToGrid w:val="0"/>
          <w:szCs w:val="22"/>
          <w:lang w:val="en-GB"/>
        </w:rPr>
      </w:pPr>
      <w:r w:rsidRPr="005D2CB8">
        <w:rPr>
          <w:rFonts w:cs="Arial"/>
          <w:snapToGrid w:val="0"/>
          <w:szCs w:val="22"/>
          <w:lang w:val="en-GB"/>
        </w:rPr>
        <w:t xml:space="preserve">3.14   Do you or any of the directors, trustees, managers, </w:t>
      </w:r>
    </w:p>
    <w:p w14:paraId="423FE7FE" w14:textId="77777777" w:rsidR="005D2CB8" w:rsidRPr="005D2CB8" w:rsidRDefault="005D2CB8" w:rsidP="005D2CB8">
      <w:pPr>
        <w:widowControl w:val="0"/>
        <w:tabs>
          <w:tab w:val="left" w:pos="-1440"/>
          <w:tab w:val="right" w:pos="8550"/>
        </w:tabs>
        <w:ind w:left="1620" w:hanging="450"/>
        <w:rPr>
          <w:rFonts w:cs="Arial"/>
          <w:snapToGrid w:val="0"/>
          <w:szCs w:val="22"/>
          <w:lang w:val="en-GB"/>
        </w:rPr>
      </w:pPr>
      <w:r w:rsidRPr="005D2CB8">
        <w:rPr>
          <w:rFonts w:cs="Arial"/>
          <w:snapToGrid w:val="0"/>
          <w:szCs w:val="22"/>
          <w:lang w:val="en-GB"/>
        </w:rPr>
        <w:t>principle shareholders, or stakeholders of this company</w:t>
      </w:r>
    </w:p>
    <w:p w14:paraId="28B3DB55" w14:textId="77777777" w:rsidR="005D2CB8" w:rsidRPr="005D2CB8" w:rsidRDefault="005D2CB8" w:rsidP="005D2CB8">
      <w:pPr>
        <w:widowControl w:val="0"/>
        <w:tabs>
          <w:tab w:val="left" w:pos="0"/>
          <w:tab w:val="right" w:pos="9752"/>
        </w:tabs>
        <w:ind w:firstLine="1170"/>
        <w:rPr>
          <w:rFonts w:cs="Arial"/>
          <w:snapToGrid w:val="0"/>
          <w:szCs w:val="22"/>
          <w:lang w:val="en-GB"/>
        </w:rPr>
      </w:pPr>
      <w:r w:rsidRPr="005D2CB8">
        <w:rPr>
          <w:rFonts w:cs="Arial"/>
          <w:snapToGrid w:val="0"/>
          <w:szCs w:val="22"/>
          <w:lang w:val="en-GB"/>
        </w:rPr>
        <w:t xml:space="preserve">have any interest in any other related companies or </w:t>
      </w:r>
    </w:p>
    <w:p w14:paraId="16F2207A" w14:textId="77777777" w:rsidR="005D2CB8" w:rsidRPr="005D2CB8" w:rsidRDefault="005D2CB8" w:rsidP="005D2CB8">
      <w:pPr>
        <w:widowControl w:val="0"/>
        <w:tabs>
          <w:tab w:val="left" w:pos="0"/>
          <w:tab w:val="right" w:pos="9752"/>
        </w:tabs>
        <w:ind w:firstLine="1170"/>
        <w:rPr>
          <w:rFonts w:cs="Arial"/>
          <w:snapToGrid w:val="0"/>
          <w:szCs w:val="22"/>
          <w:lang w:val="en-GB"/>
        </w:rPr>
      </w:pPr>
      <w:r w:rsidRPr="005D2CB8">
        <w:rPr>
          <w:rFonts w:cs="Arial"/>
          <w:snapToGrid w:val="0"/>
          <w:szCs w:val="22"/>
          <w:lang w:val="en-GB"/>
        </w:rPr>
        <w:t xml:space="preserve">business whether or not they are bidding for this </w:t>
      </w:r>
      <w:r w:rsidR="002D307E" w:rsidRPr="005D2CB8">
        <w:rPr>
          <w:rFonts w:cs="Arial"/>
          <w:snapToGrid w:val="0"/>
          <w:szCs w:val="22"/>
          <w:lang w:val="en-GB"/>
        </w:rPr>
        <w:t>contract.</w:t>
      </w:r>
      <w:r w:rsidR="002D307E" w:rsidRPr="005D2CB8">
        <w:rPr>
          <w:rFonts w:cs="Arial"/>
          <w:b/>
          <w:bCs/>
          <w:snapToGrid w:val="0"/>
          <w:szCs w:val="22"/>
          <w:lang w:val="en-GB"/>
        </w:rPr>
        <w:t xml:space="preserve"> YES</w:t>
      </w:r>
      <w:r w:rsidRPr="005D2CB8">
        <w:rPr>
          <w:rFonts w:cs="Arial"/>
          <w:b/>
          <w:bCs/>
          <w:snapToGrid w:val="0"/>
          <w:szCs w:val="22"/>
          <w:lang w:val="en-GB"/>
        </w:rPr>
        <w:t xml:space="preserve"> / NO</w:t>
      </w:r>
    </w:p>
    <w:p w14:paraId="61D49E91" w14:textId="77777777" w:rsidR="005D2CB8" w:rsidRPr="005D2CB8" w:rsidRDefault="005D2CB8" w:rsidP="005D2CB8">
      <w:pPr>
        <w:widowControl w:val="0"/>
        <w:tabs>
          <w:tab w:val="left" w:pos="0"/>
          <w:tab w:val="right" w:pos="9752"/>
        </w:tabs>
        <w:ind w:hanging="450"/>
        <w:rPr>
          <w:rFonts w:cs="Arial"/>
          <w:snapToGrid w:val="0"/>
          <w:szCs w:val="22"/>
          <w:lang w:val="en-GB"/>
        </w:rPr>
      </w:pPr>
    </w:p>
    <w:p w14:paraId="34D40DFF" w14:textId="77777777" w:rsidR="005D2CB8" w:rsidRPr="005D2CB8" w:rsidRDefault="005D2CB8" w:rsidP="005D2CB8">
      <w:pPr>
        <w:widowControl w:val="0"/>
        <w:tabs>
          <w:tab w:val="left" w:pos="0"/>
          <w:tab w:val="right" w:pos="9752"/>
        </w:tabs>
        <w:ind w:firstLine="1170"/>
        <w:rPr>
          <w:rFonts w:cs="Arial"/>
          <w:snapToGrid w:val="0"/>
          <w:szCs w:val="22"/>
          <w:lang w:val="en-GB"/>
        </w:rPr>
      </w:pPr>
      <w:r w:rsidRPr="005D2CB8">
        <w:rPr>
          <w:rFonts w:cs="Arial"/>
          <w:snapToGrid w:val="0"/>
          <w:szCs w:val="22"/>
          <w:lang w:val="en-GB"/>
        </w:rPr>
        <w:t>3.14.1  If yes, furnish particulars:</w:t>
      </w:r>
    </w:p>
    <w:p w14:paraId="4629CA00" w14:textId="77777777" w:rsidR="005D2CB8" w:rsidRPr="005D2CB8" w:rsidRDefault="005D2CB8" w:rsidP="005D2CB8">
      <w:pPr>
        <w:widowControl w:val="0"/>
        <w:tabs>
          <w:tab w:val="left" w:pos="0"/>
          <w:tab w:val="right" w:pos="9752"/>
        </w:tabs>
        <w:ind w:firstLine="1890"/>
        <w:rPr>
          <w:rFonts w:cs="Arial"/>
          <w:snapToGrid w:val="0"/>
          <w:szCs w:val="22"/>
          <w:lang w:val="en-GB"/>
        </w:rPr>
      </w:pPr>
      <w:r w:rsidRPr="005D2CB8">
        <w:rPr>
          <w:rFonts w:cs="Arial"/>
          <w:snapToGrid w:val="0"/>
          <w:szCs w:val="22"/>
          <w:lang w:val="en-GB"/>
        </w:rPr>
        <w:t>……………………………………………………………………………..</w:t>
      </w:r>
    </w:p>
    <w:p w14:paraId="4C373E16" w14:textId="77777777" w:rsidR="005D2CB8" w:rsidRPr="005D2CB8" w:rsidRDefault="005D2CB8" w:rsidP="005D2CB8">
      <w:pPr>
        <w:widowControl w:val="0"/>
        <w:tabs>
          <w:tab w:val="left" w:pos="0"/>
          <w:tab w:val="right" w:pos="9752"/>
        </w:tabs>
        <w:ind w:firstLine="1890"/>
        <w:rPr>
          <w:rFonts w:cs="Arial"/>
          <w:snapToGrid w:val="0"/>
          <w:szCs w:val="22"/>
          <w:lang w:val="en-GB"/>
        </w:rPr>
      </w:pPr>
      <w:r w:rsidRPr="005D2CB8">
        <w:rPr>
          <w:rFonts w:cs="Arial"/>
          <w:snapToGrid w:val="0"/>
          <w:szCs w:val="22"/>
          <w:lang w:val="en-GB"/>
        </w:rPr>
        <w:t>……………………………………………………………………………..</w:t>
      </w:r>
    </w:p>
    <w:p w14:paraId="7E55B4E5" w14:textId="77777777" w:rsidR="005D2CB8" w:rsidRPr="005D2CB8" w:rsidRDefault="005D2CB8" w:rsidP="005D2CB8">
      <w:pPr>
        <w:widowControl w:val="0"/>
        <w:tabs>
          <w:tab w:val="left" w:pos="0"/>
          <w:tab w:val="right" w:pos="9752"/>
        </w:tabs>
        <w:rPr>
          <w:rFonts w:cs="Arial"/>
          <w:snapToGrid w:val="0"/>
          <w:szCs w:val="22"/>
          <w:lang w:val="en-GB"/>
        </w:rPr>
      </w:pPr>
    </w:p>
    <w:p w14:paraId="3909AC67" w14:textId="77777777" w:rsidR="005D2CB8" w:rsidRPr="005D2CB8" w:rsidRDefault="005D2CB8" w:rsidP="005D2CB8">
      <w:pPr>
        <w:widowControl w:val="0"/>
        <w:tabs>
          <w:tab w:val="left" w:pos="0"/>
          <w:tab w:val="right" w:pos="9752"/>
        </w:tabs>
        <w:rPr>
          <w:rFonts w:cs="Arial"/>
          <w:snapToGrid w:val="0"/>
          <w:szCs w:val="22"/>
          <w:lang w:val="en-GB"/>
        </w:rPr>
      </w:pPr>
    </w:p>
    <w:p w14:paraId="4327C4F5" w14:textId="77777777" w:rsidR="005D2CB8" w:rsidRDefault="005D2CB8" w:rsidP="005D2CB8">
      <w:pPr>
        <w:widowControl w:val="0"/>
        <w:tabs>
          <w:tab w:val="left" w:pos="0"/>
          <w:tab w:val="right" w:pos="9752"/>
        </w:tabs>
        <w:rPr>
          <w:rFonts w:cs="Arial"/>
          <w:snapToGrid w:val="0"/>
          <w:szCs w:val="22"/>
          <w:lang w:val="en-GB"/>
        </w:rPr>
      </w:pPr>
    </w:p>
    <w:p w14:paraId="67BBC72A" w14:textId="77777777" w:rsidR="005D2CB8" w:rsidRDefault="005D2CB8" w:rsidP="005D2CB8">
      <w:pPr>
        <w:widowControl w:val="0"/>
        <w:tabs>
          <w:tab w:val="left" w:pos="0"/>
          <w:tab w:val="right" w:pos="9752"/>
        </w:tabs>
        <w:rPr>
          <w:rFonts w:cs="Arial"/>
          <w:snapToGrid w:val="0"/>
          <w:szCs w:val="22"/>
          <w:lang w:val="en-GB"/>
        </w:rPr>
      </w:pPr>
    </w:p>
    <w:p w14:paraId="29D48022" w14:textId="77777777" w:rsidR="005D2CB8" w:rsidRDefault="005D2CB8" w:rsidP="005D2CB8">
      <w:pPr>
        <w:widowControl w:val="0"/>
        <w:tabs>
          <w:tab w:val="left" w:pos="0"/>
          <w:tab w:val="right" w:pos="9752"/>
        </w:tabs>
        <w:rPr>
          <w:rFonts w:cs="Arial"/>
          <w:snapToGrid w:val="0"/>
          <w:szCs w:val="22"/>
          <w:lang w:val="en-GB"/>
        </w:rPr>
      </w:pPr>
    </w:p>
    <w:p w14:paraId="58446514" w14:textId="77777777" w:rsidR="005D2CB8" w:rsidRDefault="005D2CB8" w:rsidP="005D2CB8">
      <w:pPr>
        <w:widowControl w:val="0"/>
        <w:tabs>
          <w:tab w:val="left" w:pos="0"/>
          <w:tab w:val="right" w:pos="9752"/>
        </w:tabs>
        <w:rPr>
          <w:rFonts w:cs="Arial"/>
          <w:snapToGrid w:val="0"/>
          <w:szCs w:val="22"/>
          <w:lang w:val="en-GB"/>
        </w:rPr>
      </w:pPr>
    </w:p>
    <w:p w14:paraId="52E68A1B" w14:textId="77777777" w:rsidR="005D2CB8" w:rsidRDefault="005D2CB8" w:rsidP="005D2CB8">
      <w:pPr>
        <w:widowControl w:val="0"/>
        <w:tabs>
          <w:tab w:val="left" w:pos="0"/>
          <w:tab w:val="right" w:pos="9752"/>
        </w:tabs>
        <w:rPr>
          <w:rFonts w:cs="Arial"/>
          <w:snapToGrid w:val="0"/>
          <w:szCs w:val="22"/>
          <w:lang w:val="en-GB"/>
        </w:rPr>
      </w:pPr>
    </w:p>
    <w:p w14:paraId="714CFF7A" w14:textId="77777777" w:rsidR="005D2CB8" w:rsidRDefault="005D2CB8" w:rsidP="005D2CB8">
      <w:pPr>
        <w:widowControl w:val="0"/>
        <w:tabs>
          <w:tab w:val="left" w:pos="0"/>
          <w:tab w:val="right" w:pos="9752"/>
        </w:tabs>
        <w:rPr>
          <w:rFonts w:cs="Arial"/>
          <w:snapToGrid w:val="0"/>
          <w:szCs w:val="22"/>
          <w:lang w:val="en-GB"/>
        </w:rPr>
      </w:pPr>
    </w:p>
    <w:p w14:paraId="31F1EB13" w14:textId="77777777" w:rsidR="005D2CB8" w:rsidRDefault="005D2CB8" w:rsidP="005D2CB8">
      <w:pPr>
        <w:widowControl w:val="0"/>
        <w:tabs>
          <w:tab w:val="left" w:pos="0"/>
          <w:tab w:val="right" w:pos="9752"/>
        </w:tabs>
        <w:rPr>
          <w:rFonts w:cs="Arial"/>
          <w:snapToGrid w:val="0"/>
          <w:szCs w:val="22"/>
          <w:lang w:val="en-GB"/>
        </w:rPr>
      </w:pPr>
    </w:p>
    <w:p w14:paraId="28D40634" w14:textId="77777777" w:rsidR="005D2CB8" w:rsidRDefault="005D2CB8" w:rsidP="005D2CB8">
      <w:pPr>
        <w:widowControl w:val="0"/>
        <w:tabs>
          <w:tab w:val="left" w:pos="0"/>
          <w:tab w:val="right" w:pos="9752"/>
        </w:tabs>
        <w:rPr>
          <w:rFonts w:cs="Arial"/>
          <w:snapToGrid w:val="0"/>
          <w:szCs w:val="22"/>
          <w:lang w:val="en-GB"/>
        </w:rPr>
      </w:pPr>
    </w:p>
    <w:p w14:paraId="68FECB9C" w14:textId="77777777" w:rsidR="005D2CB8" w:rsidRDefault="005D2CB8" w:rsidP="005D2CB8">
      <w:pPr>
        <w:widowControl w:val="0"/>
        <w:tabs>
          <w:tab w:val="left" w:pos="0"/>
          <w:tab w:val="right" w:pos="9752"/>
        </w:tabs>
        <w:rPr>
          <w:rFonts w:cs="Arial"/>
          <w:snapToGrid w:val="0"/>
          <w:szCs w:val="22"/>
          <w:lang w:val="en-GB"/>
        </w:rPr>
      </w:pPr>
    </w:p>
    <w:p w14:paraId="11D60DE5" w14:textId="77777777" w:rsidR="005D2CB8" w:rsidRPr="005D2CB8" w:rsidRDefault="005D2CB8" w:rsidP="005D2CB8">
      <w:pPr>
        <w:widowControl w:val="0"/>
        <w:tabs>
          <w:tab w:val="left" w:pos="0"/>
          <w:tab w:val="right" w:pos="9752"/>
        </w:tabs>
        <w:rPr>
          <w:rFonts w:cs="Arial"/>
          <w:snapToGrid w:val="0"/>
          <w:szCs w:val="22"/>
          <w:lang w:val="en-GB"/>
        </w:rPr>
      </w:pPr>
    </w:p>
    <w:p w14:paraId="5BDFC515" w14:textId="77777777" w:rsidR="005D2CB8" w:rsidRPr="005D2CB8" w:rsidRDefault="005D2CB8" w:rsidP="005D2CB8">
      <w:pPr>
        <w:widowControl w:val="0"/>
        <w:tabs>
          <w:tab w:val="left" w:pos="0"/>
          <w:tab w:val="right" w:pos="9752"/>
        </w:tabs>
        <w:rPr>
          <w:rFonts w:cs="Arial"/>
          <w:snapToGrid w:val="0"/>
          <w:szCs w:val="22"/>
          <w:lang w:val="en-GB"/>
        </w:rPr>
      </w:pPr>
    </w:p>
    <w:p w14:paraId="3298ADFE" w14:textId="77777777" w:rsidR="005D2CB8" w:rsidRPr="005D2CB8" w:rsidRDefault="005D2CB8" w:rsidP="005D2CB8">
      <w:pPr>
        <w:widowControl w:val="0"/>
        <w:tabs>
          <w:tab w:val="left" w:pos="0"/>
          <w:tab w:val="right" w:pos="9752"/>
        </w:tabs>
        <w:rPr>
          <w:rFonts w:cs="Arial"/>
          <w:snapToGrid w:val="0"/>
          <w:szCs w:val="22"/>
          <w:lang w:val="en-GB"/>
        </w:rPr>
      </w:pPr>
    </w:p>
    <w:p w14:paraId="2657AA50" w14:textId="77777777" w:rsidR="005D2CB8" w:rsidRPr="005D2CB8" w:rsidRDefault="005D2CB8" w:rsidP="005D2CB8">
      <w:pPr>
        <w:keepNext/>
        <w:widowControl w:val="0"/>
        <w:tabs>
          <w:tab w:val="left" w:pos="720"/>
          <w:tab w:val="right" w:pos="9752"/>
        </w:tabs>
        <w:ind w:left="-90"/>
        <w:jc w:val="both"/>
        <w:outlineLvl w:val="0"/>
        <w:rPr>
          <w:rFonts w:cs="Arial"/>
          <w:snapToGrid w:val="0"/>
          <w:szCs w:val="22"/>
          <w:lang w:val="en-GB"/>
        </w:rPr>
      </w:pPr>
      <w:r w:rsidRPr="005D2CB8">
        <w:rPr>
          <w:rFonts w:cs="Arial"/>
          <w:snapToGrid w:val="0"/>
          <w:szCs w:val="22"/>
          <w:lang w:val="en-GB"/>
        </w:rPr>
        <w:t>4.</w:t>
      </w:r>
      <w:r w:rsidRPr="005D2CB8">
        <w:rPr>
          <w:rFonts w:cs="Arial"/>
          <w:snapToGrid w:val="0"/>
          <w:szCs w:val="22"/>
          <w:lang w:val="en-GB"/>
        </w:rPr>
        <w:tab/>
        <w:t>Full details of directors / trustees / members / shareholders.</w:t>
      </w:r>
    </w:p>
    <w:p w14:paraId="0C2D8C04" w14:textId="77777777" w:rsidR="005D2CB8" w:rsidRPr="005D2CB8" w:rsidRDefault="005D2CB8" w:rsidP="005D2CB8">
      <w:pPr>
        <w:widowControl w:val="0"/>
        <w:rPr>
          <w:rFonts w:ascii="Courier New" w:hAnsi="Courier New"/>
          <w:snapToGrid w:val="0"/>
          <w:sz w:val="24"/>
          <w:szCs w:val="20"/>
          <w:lang w:val="en-GB"/>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5"/>
        <w:gridCol w:w="2409"/>
        <w:gridCol w:w="2016"/>
      </w:tblGrid>
      <w:tr w:rsidR="005D2CB8" w:rsidRPr="005D2CB8" w14:paraId="0F2932F5" w14:textId="77777777" w:rsidTr="008E53C2">
        <w:tc>
          <w:tcPr>
            <w:tcW w:w="3675" w:type="dxa"/>
            <w:shd w:val="clear" w:color="auto" w:fill="auto"/>
          </w:tcPr>
          <w:p w14:paraId="4A613DD5" w14:textId="77777777" w:rsidR="005D2CB8" w:rsidRPr="005D2CB8" w:rsidRDefault="005D2CB8" w:rsidP="005D2CB8">
            <w:pPr>
              <w:widowControl w:val="0"/>
              <w:ind w:hanging="108"/>
              <w:jc w:val="center"/>
              <w:rPr>
                <w:rFonts w:cs="Arial"/>
                <w:b/>
                <w:snapToGrid w:val="0"/>
                <w:szCs w:val="22"/>
                <w:lang w:val="en-GB"/>
              </w:rPr>
            </w:pPr>
            <w:r w:rsidRPr="005D2CB8">
              <w:rPr>
                <w:rFonts w:cs="Arial"/>
                <w:b/>
                <w:snapToGrid w:val="0"/>
                <w:szCs w:val="22"/>
                <w:lang w:val="en-GB"/>
              </w:rPr>
              <w:t>Full Name</w:t>
            </w:r>
          </w:p>
        </w:tc>
        <w:tc>
          <w:tcPr>
            <w:tcW w:w="2409" w:type="dxa"/>
            <w:shd w:val="clear" w:color="auto" w:fill="auto"/>
          </w:tcPr>
          <w:p w14:paraId="0F8E000E" w14:textId="77777777" w:rsidR="005D2CB8" w:rsidRPr="005D2CB8" w:rsidRDefault="005D2CB8" w:rsidP="005D2CB8">
            <w:pPr>
              <w:widowControl w:val="0"/>
              <w:jc w:val="center"/>
              <w:rPr>
                <w:rFonts w:cs="Arial"/>
                <w:b/>
                <w:snapToGrid w:val="0"/>
                <w:szCs w:val="22"/>
                <w:lang w:val="en-GB"/>
              </w:rPr>
            </w:pPr>
            <w:r w:rsidRPr="005D2CB8">
              <w:rPr>
                <w:rFonts w:cs="Arial"/>
                <w:b/>
                <w:snapToGrid w:val="0"/>
                <w:szCs w:val="22"/>
                <w:lang w:val="en-GB"/>
              </w:rPr>
              <w:t>Identity Number</w:t>
            </w:r>
          </w:p>
        </w:tc>
        <w:tc>
          <w:tcPr>
            <w:tcW w:w="2016" w:type="dxa"/>
            <w:shd w:val="clear" w:color="auto" w:fill="auto"/>
          </w:tcPr>
          <w:p w14:paraId="55A4CD3C" w14:textId="77777777" w:rsidR="005D2CB8" w:rsidRPr="005D2CB8" w:rsidRDefault="005D2CB8" w:rsidP="005D2CB8">
            <w:pPr>
              <w:widowControl w:val="0"/>
              <w:jc w:val="center"/>
              <w:rPr>
                <w:rFonts w:cs="Arial"/>
                <w:b/>
                <w:snapToGrid w:val="0"/>
                <w:szCs w:val="22"/>
                <w:lang w:val="en-GB"/>
              </w:rPr>
            </w:pPr>
            <w:r w:rsidRPr="005D2CB8">
              <w:rPr>
                <w:rFonts w:cs="Arial"/>
                <w:b/>
                <w:snapToGrid w:val="0"/>
                <w:szCs w:val="22"/>
                <w:lang w:val="en-GB"/>
              </w:rPr>
              <w:t>State Employee Number</w:t>
            </w:r>
          </w:p>
          <w:p w14:paraId="2E6260D2" w14:textId="77777777" w:rsidR="005D2CB8" w:rsidRPr="005D2CB8" w:rsidRDefault="005D2CB8" w:rsidP="005D2CB8">
            <w:pPr>
              <w:widowControl w:val="0"/>
              <w:jc w:val="center"/>
              <w:rPr>
                <w:rFonts w:cs="Arial"/>
                <w:b/>
                <w:snapToGrid w:val="0"/>
                <w:szCs w:val="22"/>
                <w:lang w:val="en-GB"/>
              </w:rPr>
            </w:pPr>
          </w:p>
        </w:tc>
      </w:tr>
      <w:tr w:rsidR="005D2CB8" w:rsidRPr="005D2CB8" w14:paraId="37255966" w14:textId="77777777" w:rsidTr="008E53C2">
        <w:tc>
          <w:tcPr>
            <w:tcW w:w="3675" w:type="dxa"/>
            <w:shd w:val="clear" w:color="auto" w:fill="auto"/>
          </w:tcPr>
          <w:p w14:paraId="3A948C3D" w14:textId="77777777" w:rsidR="005D2CB8" w:rsidRPr="005D2CB8" w:rsidRDefault="005D2CB8" w:rsidP="005D2CB8">
            <w:pPr>
              <w:widowControl w:val="0"/>
              <w:rPr>
                <w:rFonts w:cs="Arial"/>
                <w:snapToGrid w:val="0"/>
                <w:szCs w:val="22"/>
                <w:lang w:val="en-GB"/>
              </w:rPr>
            </w:pPr>
          </w:p>
        </w:tc>
        <w:tc>
          <w:tcPr>
            <w:tcW w:w="2409" w:type="dxa"/>
            <w:shd w:val="clear" w:color="auto" w:fill="auto"/>
          </w:tcPr>
          <w:p w14:paraId="6FD4D294" w14:textId="77777777" w:rsidR="005D2CB8" w:rsidRPr="005D2CB8" w:rsidRDefault="005D2CB8" w:rsidP="005D2CB8">
            <w:pPr>
              <w:widowControl w:val="0"/>
              <w:rPr>
                <w:rFonts w:cs="Arial"/>
                <w:snapToGrid w:val="0"/>
                <w:szCs w:val="22"/>
                <w:lang w:val="en-GB"/>
              </w:rPr>
            </w:pPr>
          </w:p>
        </w:tc>
        <w:tc>
          <w:tcPr>
            <w:tcW w:w="2016" w:type="dxa"/>
            <w:shd w:val="clear" w:color="auto" w:fill="auto"/>
          </w:tcPr>
          <w:p w14:paraId="529F7079" w14:textId="77777777" w:rsidR="005D2CB8" w:rsidRPr="005D2CB8" w:rsidRDefault="005D2CB8" w:rsidP="005D2CB8">
            <w:pPr>
              <w:widowControl w:val="0"/>
              <w:rPr>
                <w:rFonts w:cs="Arial"/>
                <w:snapToGrid w:val="0"/>
                <w:szCs w:val="22"/>
                <w:lang w:val="en-GB"/>
              </w:rPr>
            </w:pPr>
          </w:p>
          <w:p w14:paraId="49AAC3C6" w14:textId="77777777" w:rsidR="005D2CB8" w:rsidRPr="005D2CB8" w:rsidRDefault="005D2CB8" w:rsidP="005D2CB8">
            <w:pPr>
              <w:widowControl w:val="0"/>
              <w:rPr>
                <w:rFonts w:cs="Arial"/>
                <w:snapToGrid w:val="0"/>
                <w:szCs w:val="22"/>
                <w:lang w:val="en-GB"/>
              </w:rPr>
            </w:pPr>
          </w:p>
        </w:tc>
      </w:tr>
      <w:tr w:rsidR="005D2CB8" w:rsidRPr="005D2CB8" w14:paraId="33FFC098" w14:textId="77777777" w:rsidTr="008E53C2">
        <w:tc>
          <w:tcPr>
            <w:tcW w:w="3675" w:type="dxa"/>
            <w:shd w:val="clear" w:color="auto" w:fill="auto"/>
          </w:tcPr>
          <w:p w14:paraId="2EE3690F" w14:textId="77777777" w:rsidR="005D2CB8" w:rsidRPr="005D2CB8" w:rsidRDefault="005D2CB8" w:rsidP="005D2CB8">
            <w:pPr>
              <w:widowControl w:val="0"/>
              <w:rPr>
                <w:rFonts w:cs="Arial"/>
                <w:snapToGrid w:val="0"/>
                <w:szCs w:val="22"/>
                <w:lang w:val="en-GB"/>
              </w:rPr>
            </w:pPr>
          </w:p>
        </w:tc>
        <w:tc>
          <w:tcPr>
            <w:tcW w:w="2409" w:type="dxa"/>
            <w:shd w:val="clear" w:color="auto" w:fill="auto"/>
          </w:tcPr>
          <w:p w14:paraId="65423778" w14:textId="77777777" w:rsidR="005D2CB8" w:rsidRPr="005D2CB8" w:rsidRDefault="005D2CB8" w:rsidP="005D2CB8">
            <w:pPr>
              <w:widowControl w:val="0"/>
              <w:rPr>
                <w:rFonts w:cs="Arial"/>
                <w:snapToGrid w:val="0"/>
                <w:szCs w:val="22"/>
                <w:lang w:val="en-GB"/>
              </w:rPr>
            </w:pPr>
          </w:p>
        </w:tc>
        <w:tc>
          <w:tcPr>
            <w:tcW w:w="2016" w:type="dxa"/>
            <w:shd w:val="clear" w:color="auto" w:fill="auto"/>
          </w:tcPr>
          <w:p w14:paraId="3856DA53" w14:textId="77777777" w:rsidR="005D2CB8" w:rsidRPr="005D2CB8" w:rsidRDefault="005D2CB8" w:rsidP="005D2CB8">
            <w:pPr>
              <w:widowControl w:val="0"/>
              <w:rPr>
                <w:rFonts w:cs="Arial"/>
                <w:snapToGrid w:val="0"/>
                <w:szCs w:val="22"/>
                <w:lang w:val="en-GB"/>
              </w:rPr>
            </w:pPr>
          </w:p>
          <w:p w14:paraId="770272EC" w14:textId="77777777" w:rsidR="005D2CB8" w:rsidRPr="005D2CB8" w:rsidRDefault="005D2CB8" w:rsidP="005D2CB8">
            <w:pPr>
              <w:widowControl w:val="0"/>
              <w:rPr>
                <w:rFonts w:cs="Arial"/>
                <w:snapToGrid w:val="0"/>
                <w:szCs w:val="22"/>
                <w:lang w:val="en-GB"/>
              </w:rPr>
            </w:pPr>
          </w:p>
        </w:tc>
      </w:tr>
      <w:tr w:rsidR="005D2CB8" w:rsidRPr="005D2CB8" w14:paraId="7C9788BA" w14:textId="77777777" w:rsidTr="008E53C2">
        <w:tc>
          <w:tcPr>
            <w:tcW w:w="3675" w:type="dxa"/>
            <w:shd w:val="clear" w:color="auto" w:fill="auto"/>
          </w:tcPr>
          <w:p w14:paraId="758C609B" w14:textId="77777777" w:rsidR="005D2CB8" w:rsidRPr="005D2CB8" w:rsidRDefault="005D2CB8" w:rsidP="005D2CB8">
            <w:pPr>
              <w:widowControl w:val="0"/>
              <w:rPr>
                <w:rFonts w:cs="Arial"/>
                <w:snapToGrid w:val="0"/>
                <w:szCs w:val="22"/>
                <w:lang w:val="en-GB"/>
              </w:rPr>
            </w:pPr>
          </w:p>
          <w:p w14:paraId="25630EE6" w14:textId="77777777" w:rsidR="005D2CB8" w:rsidRPr="005D2CB8" w:rsidRDefault="005D2CB8" w:rsidP="005D2CB8">
            <w:pPr>
              <w:widowControl w:val="0"/>
              <w:rPr>
                <w:rFonts w:cs="Arial"/>
                <w:snapToGrid w:val="0"/>
                <w:szCs w:val="22"/>
                <w:lang w:val="en-GB"/>
              </w:rPr>
            </w:pPr>
          </w:p>
        </w:tc>
        <w:tc>
          <w:tcPr>
            <w:tcW w:w="2409" w:type="dxa"/>
            <w:shd w:val="clear" w:color="auto" w:fill="auto"/>
          </w:tcPr>
          <w:p w14:paraId="643F594E" w14:textId="77777777" w:rsidR="005D2CB8" w:rsidRPr="005D2CB8" w:rsidRDefault="005D2CB8" w:rsidP="005D2CB8">
            <w:pPr>
              <w:widowControl w:val="0"/>
              <w:rPr>
                <w:rFonts w:cs="Arial"/>
                <w:snapToGrid w:val="0"/>
                <w:szCs w:val="22"/>
                <w:lang w:val="en-GB"/>
              </w:rPr>
            </w:pPr>
          </w:p>
        </w:tc>
        <w:tc>
          <w:tcPr>
            <w:tcW w:w="2016" w:type="dxa"/>
            <w:shd w:val="clear" w:color="auto" w:fill="auto"/>
          </w:tcPr>
          <w:p w14:paraId="6D51F7AD" w14:textId="77777777" w:rsidR="005D2CB8" w:rsidRPr="005D2CB8" w:rsidRDefault="005D2CB8" w:rsidP="005D2CB8">
            <w:pPr>
              <w:widowControl w:val="0"/>
              <w:rPr>
                <w:rFonts w:cs="Arial"/>
                <w:snapToGrid w:val="0"/>
                <w:szCs w:val="22"/>
                <w:lang w:val="en-GB"/>
              </w:rPr>
            </w:pPr>
          </w:p>
        </w:tc>
      </w:tr>
      <w:tr w:rsidR="005D2CB8" w:rsidRPr="005D2CB8" w14:paraId="6DF5FDCB" w14:textId="77777777" w:rsidTr="008E53C2">
        <w:tc>
          <w:tcPr>
            <w:tcW w:w="3675" w:type="dxa"/>
            <w:shd w:val="clear" w:color="auto" w:fill="auto"/>
          </w:tcPr>
          <w:p w14:paraId="5C654287" w14:textId="77777777" w:rsidR="005D2CB8" w:rsidRPr="005D2CB8" w:rsidRDefault="005D2CB8" w:rsidP="005D2CB8">
            <w:pPr>
              <w:widowControl w:val="0"/>
              <w:rPr>
                <w:rFonts w:cs="Arial"/>
                <w:snapToGrid w:val="0"/>
                <w:szCs w:val="22"/>
                <w:lang w:val="en-GB"/>
              </w:rPr>
            </w:pPr>
          </w:p>
          <w:p w14:paraId="33B611BB" w14:textId="77777777" w:rsidR="005D2CB8" w:rsidRPr="005D2CB8" w:rsidRDefault="005D2CB8" w:rsidP="005D2CB8">
            <w:pPr>
              <w:widowControl w:val="0"/>
              <w:rPr>
                <w:rFonts w:cs="Arial"/>
                <w:snapToGrid w:val="0"/>
                <w:szCs w:val="22"/>
                <w:lang w:val="en-GB"/>
              </w:rPr>
            </w:pPr>
          </w:p>
        </w:tc>
        <w:tc>
          <w:tcPr>
            <w:tcW w:w="2409" w:type="dxa"/>
            <w:shd w:val="clear" w:color="auto" w:fill="auto"/>
          </w:tcPr>
          <w:p w14:paraId="6AD300DB" w14:textId="77777777" w:rsidR="005D2CB8" w:rsidRPr="005D2CB8" w:rsidRDefault="005D2CB8" w:rsidP="005D2CB8">
            <w:pPr>
              <w:widowControl w:val="0"/>
              <w:rPr>
                <w:rFonts w:cs="Arial"/>
                <w:snapToGrid w:val="0"/>
                <w:szCs w:val="22"/>
                <w:lang w:val="en-GB"/>
              </w:rPr>
            </w:pPr>
          </w:p>
        </w:tc>
        <w:tc>
          <w:tcPr>
            <w:tcW w:w="2016" w:type="dxa"/>
            <w:shd w:val="clear" w:color="auto" w:fill="auto"/>
          </w:tcPr>
          <w:p w14:paraId="3BD4CE2A" w14:textId="77777777" w:rsidR="005D2CB8" w:rsidRPr="005D2CB8" w:rsidRDefault="005D2CB8" w:rsidP="005D2CB8">
            <w:pPr>
              <w:widowControl w:val="0"/>
              <w:rPr>
                <w:rFonts w:cs="Arial"/>
                <w:snapToGrid w:val="0"/>
                <w:szCs w:val="22"/>
                <w:lang w:val="en-GB"/>
              </w:rPr>
            </w:pPr>
          </w:p>
        </w:tc>
      </w:tr>
      <w:tr w:rsidR="005D2CB8" w:rsidRPr="005D2CB8" w14:paraId="0773D031" w14:textId="77777777" w:rsidTr="008E53C2">
        <w:tc>
          <w:tcPr>
            <w:tcW w:w="3675" w:type="dxa"/>
            <w:shd w:val="clear" w:color="auto" w:fill="auto"/>
          </w:tcPr>
          <w:p w14:paraId="11163B1A" w14:textId="77777777" w:rsidR="005D2CB8" w:rsidRPr="005D2CB8" w:rsidRDefault="005D2CB8" w:rsidP="005D2CB8">
            <w:pPr>
              <w:widowControl w:val="0"/>
              <w:rPr>
                <w:rFonts w:cs="Arial"/>
                <w:snapToGrid w:val="0"/>
                <w:szCs w:val="22"/>
                <w:lang w:val="en-GB"/>
              </w:rPr>
            </w:pPr>
          </w:p>
          <w:p w14:paraId="1CE60CB8" w14:textId="77777777" w:rsidR="005D2CB8" w:rsidRPr="005D2CB8" w:rsidRDefault="005D2CB8" w:rsidP="005D2CB8">
            <w:pPr>
              <w:widowControl w:val="0"/>
              <w:rPr>
                <w:rFonts w:cs="Arial"/>
                <w:snapToGrid w:val="0"/>
                <w:szCs w:val="22"/>
                <w:lang w:val="en-GB"/>
              </w:rPr>
            </w:pPr>
          </w:p>
        </w:tc>
        <w:tc>
          <w:tcPr>
            <w:tcW w:w="2409" w:type="dxa"/>
            <w:shd w:val="clear" w:color="auto" w:fill="auto"/>
          </w:tcPr>
          <w:p w14:paraId="4082B221" w14:textId="77777777" w:rsidR="005D2CB8" w:rsidRPr="005D2CB8" w:rsidRDefault="005D2CB8" w:rsidP="005D2CB8">
            <w:pPr>
              <w:widowControl w:val="0"/>
              <w:rPr>
                <w:rFonts w:cs="Arial"/>
                <w:snapToGrid w:val="0"/>
                <w:szCs w:val="22"/>
                <w:lang w:val="en-GB"/>
              </w:rPr>
            </w:pPr>
          </w:p>
        </w:tc>
        <w:tc>
          <w:tcPr>
            <w:tcW w:w="2016" w:type="dxa"/>
            <w:shd w:val="clear" w:color="auto" w:fill="auto"/>
          </w:tcPr>
          <w:p w14:paraId="70F87A2C" w14:textId="77777777" w:rsidR="005D2CB8" w:rsidRPr="005D2CB8" w:rsidRDefault="005D2CB8" w:rsidP="005D2CB8">
            <w:pPr>
              <w:widowControl w:val="0"/>
              <w:rPr>
                <w:rFonts w:cs="Arial"/>
                <w:snapToGrid w:val="0"/>
                <w:szCs w:val="22"/>
                <w:lang w:val="en-GB"/>
              </w:rPr>
            </w:pPr>
          </w:p>
        </w:tc>
      </w:tr>
      <w:tr w:rsidR="005D2CB8" w:rsidRPr="005D2CB8" w14:paraId="1F67DEDD" w14:textId="77777777" w:rsidTr="008E53C2">
        <w:tc>
          <w:tcPr>
            <w:tcW w:w="3675" w:type="dxa"/>
            <w:shd w:val="clear" w:color="auto" w:fill="auto"/>
          </w:tcPr>
          <w:p w14:paraId="010691FD" w14:textId="77777777" w:rsidR="005D2CB8" w:rsidRPr="005D2CB8" w:rsidRDefault="005D2CB8" w:rsidP="005D2CB8">
            <w:pPr>
              <w:widowControl w:val="0"/>
              <w:rPr>
                <w:rFonts w:cs="Arial"/>
                <w:snapToGrid w:val="0"/>
                <w:szCs w:val="22"/>
                <w:lang w:val="en-GB"/>
              </w:rPr>
            </w:pPr>
          </w:p>
          <w:p w14:paraId="741B5480" w14:textId="77777777" w:rsidR="005D2CB8" w:rsidRPr="005D2CB8" w:rsidRDefault="005D2CB8" w:rsidP="005D2CB8">
            <w:pPr>
              <w:widowControl w:val="0"/>
              <w:rPr>
                <w:rFonts w:cs="Arial"/>
                <w:snapToGrid w:val="0"/>
                <w:szCs w:val="22"/>
                <w:lang w:val="en-GB"/>
              </w:rPr>
            </w:pPr>
          </w:p>
        </w:tc>
        <w:tc>
          <w:tcPr>
            <w:tcW w:w="2409" w:type="dxa"/>
            <w:shd w:val="clear" w:color="auto" w:fill="auto"/>
          </w:tcPr>
          <w:p w14:paraId="5785982E" w14:textId="77777777" w:rsidR="005D2CB8" w:rsidRPr="005D2CB8" w:rsidRDefault="005D2CB8" w:rsidP="005D2CB8">
            <w:pPr>
              <w:widowControl w:val="0"/>
              <w:rPr>
                <w:rFonts w:cs="Arial"/>
                <w:snapToGrid w:val="0"/>
                <w:szCs w:val="22"/>
                <w:lang w:val="en-GB"/>
              </w:rPr>
            </w:pPr>
          </w:p>
        </w:tc>
        <w:tc>
          <w:tcPr>
            <w:tcW w:w="2016" w:type="dxa"/>
            <w:shd w:val="clear" w:color="auto" w:fill="auto"/>
          </w:tcPr>
          <w:p w14:paraId="3B2BEE75" w14:textId="77777777" w:rsidR="005D2CB8" w:rsidRPr="005D2CB8" w:rsidRDefault="005D2CB8" w:rsidP="005D2CB8">
            <w:pPr>
              <w:widowControl w:val="0"/>
              <w:rPr>
                <w:rFonts w:cs="Arial"/>
                <w:snapToGrid w:val="0"/>
                <w:szCs w:val="22"/>
                <w:lang w:val="en-GB"/>
              </w:rPr>
            </w:pPr>
          </w:p>
        </w:tc>
      </w:tr>
      <w:tr w:rsidR="005D2CB8" w:rsidRPr="005D2CB8" w14:paraId="31F09B56" w14:textId="77777777" w:rsidTr="008E53C2">
        <w:tc>
          <w:tcPr>
            <w:tcW w:w="3675" w:type="dxa"/>
            <w:shd w:val="clear" w:color="auto" w:fill="auto"/>
          </w:tcPr>
          <w:p w14:paraId="6EDD8E63" w14:textId="77777777" w:rsidR="005D2CB8" w:rsidRPr="005D2CB8" w:rsidRDefault="005D2CB8" w:rsidP="005D2CB8">
            <w:pPr>
              <w:widowControl w:val="0"/>
              <w:rPr>
                <w:rFonts w:cs="Arial"/>
                <w:snapToGrid w:val="0"/>
                <w:szCs w:val="22"/>
                <w:lang w:val="en-GB"/>
              </w:rPr>
            </w:pPr>
          </w:p>
          <w:p w14:paraId="44AC5E75" w14:textId="77777777" w:rsidR="005D2CB8" w:rsidRPr="005D2CB8" w:rsidRDefault="005D2CB8" w:rsidP="005D2CB8">
            <w:pPr>
              <w:widowControl w:val="0"/>
              <w:rPr>
                <w:rFonts w:cs="Arial"/>
                <w:snapToGrid w:val="0"/>
                <w:szCs w:val="22"/>
                <w:lang w:val="en-GB"/>
              </w:rPr>
            </w:pPr>
          </w:p>
        </w:tc>
        <w:tc>
          <w:tcPr>
            <w:tcW w:w="2409" w:type="dxa"/>
            <w:shd w:val="clear" w:color="auto" w:fill="auto"/>
          </w:tcPr>
          <w:p w14:paraId="23B076F6" w14:textId="77777777" w:rsidR="005D2CB8" w:rsidRPr="005D2CB8" w:rsidRDefault="005D2CB8" w:rsidP="005D2CB8">
            <w:pPr>
              <w:widowControl w:val="0"/>
              <w:rPr>
                <w:rFonts w:cs="Arial"/>
                <w:snapToGrid w:val="0"/>
                <w:szCs w:val="22"/>
                <w:lang w:val="en-GB"/>
              </w:rPr>
            </w:pPr>
          </w:p>
        </w:tc>
        <w:tc>
          <w:tcPr>
            <w:tcW w:w="2016" w:type="dxa"/>
            <w:shd w:val="clear" w:color="auto" w:fill="auto"/>
          </w:tcPr>
          <w:p w14:paraId="43D087A5" w14:textId="77777777" w:rsidR="005D2CB8" w:rsidRPr="005D2CB8" w:rsidRDefault="005D2CB8" w:rsidP="005D2CB8">
            <w:pPr>
              <w:widowControl w:val="0"/>
              <w:rPr>
                <w:rFonts w:cs="Arial"/>
                <w:snapToGrid w:val="0"/>
                <w:szCs w:val="22"/>
                <w:lang w:val="en-GB"/>
              </w:rPr>
            </w:pPr>
          </w:p>
        </w:tc>
      </w:tr>
      <w:tr w:rsidR="005D2CB8" w:rsidRPr="005D2CB8" w14:paraId="6D903881" w14:textId="77777777" w:rsidTr="008E53C2">
        <w:tc>
          <w:tcPr>
            <w:tcW w:w="3675" w:type="dxa"/>
            <w:shd w:val="clear" w:color="auto" w:fill="auto"/>
          </w:tcPr>
          <w:p w14:paraId="7683F646" w14:textId="77777777" w:rsidR="005D2CB8" w:rsidRPr="005D2CB8" w:rsidRDefault="005D2CB8" w:rsidP="005D2CB8">
            <w:pPr>
              <w:widowControl w:val="0"/>
              <w:rPr>
                <w:rFonts w:cs="Arial"/>
                <w:snapToGrid w:val="0"/>
                <w:szCs w:val="22"/>
                <w:lang w:val="en-GB"/>
              </w:rPr>
            </w:pPr>
          </w:p>
          <w:p w14:paraId="3F8BD8EF" w14:textId="77777777" w:rsidR="005D2CB8" w:rsidRPr="005D2CB8" w:rsidRDefault="005D2CB8" w:rsidP="005D2CB8">
            <w:pPr>
              <w:widowControl w:val="0"/>
              <w:rPr>
                <w:rFonts w:cs="Arial"/>
                <w:snapToGrid w:val="0"/>
                <w:szCs w:val="22"/>
                <w:lang w:val="en-GB"/>
              </w:rPr>
            </w:pPr>
          </w:p>
        </w:tc>
        <w:tc>
          <w:tcPr>
            <w:tcW w:w="2409" w:type="dxa"/>
            <w:shd w:val="clear" w:color="auto" w:fill="auto"/>
          </w:tcPr>
          <w:p w14:paraId="730E2C40" w14:textId="77777777" w:rsidR="005D2CB8" w:rsidRPr="005D2CB8" w:rsidRDefault="005D2CB8" w:rsidP="005D2CB8">
            <w:pPr>
              <w:widowControl w:val="0"/>
              <w:rPr>
                <w:rFonts w:cs="Arial"/>
                <w:snapToGrid w:val="0"/>
                <w:szCs w:val="22"/>
                <w:lang w:val="en-GB"/>
              </w:rPr>
            </w:pPr>
          </w:p>
        </w:tc>
        <w:tc>
          <w:tcPr>
            <w:tcW w:w="2016" w:type="dxa"/>
            <w:shd w:val="clear" w:color="auto" w:fill="auto"/>
          </w:tcPr>
          <w:p w14:paraId="01C494E1" w14:textId="77777777" w:rsidR="005D2CB8" w:rsidRPr="005D2CB8" w:rsidRDefault="005D2CB8" w:rsidP="005D2CB8">
            <w:pPr>
              <w:widowControl w:val="0"/>
              <w:rPr>
                <w:rFonts w:cs="Arial"/>
                <w:snapToGrid w:val="0"/>
                <w:szCs w:val="22"/>
                <w:lang w:val="en-GB"/>
              </w:rPr>
            </w:pPr>
          </w:p>
        </w:tc>
      </w:tr>
      <w:tr w:rsidR="005D2CB8" w:rsidRPr="005D2CB8" w14:paraId="463EF5C6" w14:textId="77777777" w:rsidTr="008E53C2">
        <w:tc>
          <w:tcPr>
            <w:tcW w:w="3675" w:type="dxa"/>
            <w:shd w:val="clear" w:color="auto" w:fill="auto"/>
          </w:tcPr>
          <w:p w14:paraId="50D4929E" w14:textId="77777777" w:rsidR="005D2CB8" w:rsidRPr="005D2CB8" w:rsidRDefault="005D2CB8" w:rsidP="005D2CB8">
            <w:pPr>
              <w:widowControl w:val="0"/>
              <w:rPr>
                <w:rFonts w:cs="Arial"/>
                <w:snapToGrid w:val="0"/>
                <w:szCs w:val="22"/>
                <w:lang w:val="en-GB"/>
              </w:rPr>
            </w:pPr>
          </w:p>
          <w:p w14:paraId="06099B95" w14:textId="77777777" w:rsidR="005D2CB8" w:rsidRPr="005D2CB8" w:rsidRDefault="005D2CB8" w:rsidP="005D2CB8">
            <w:pPr>
              <w:widowControl w:val="0"/>
              <w:rPr>
                <w:rFonts w:cs="Arial"/>
                <w:snapToGrid w:val="0"/>
                <w:szCs w:val="22"/>
                <w:lang w:val="en-GB"/>
              </w:rPr>
            </w:pPr>
          </w:p>
        </w:tc>
        <w:tc>
          <w:tcPr>
            <w:tcW w:w="2409" w:type="dxa"/>
            <w:shd w:val="clear" w:color="auto" w:fill="auto"/>
          </w:tcPr>
          <w:p w14:paraId="39A250FC" w14:textId="77777777" w:rsidR="005D2CB8" w:rsidRPr="005D2CB8" w:rsidRDefault="005D2CB8" w:rsidP="005D2CB8">
            <w:pPr>
              <w:widowControl w:val="0"/>
              <w:rPr>
                <w:rFonts w:cs="Arial"/>
                <w:snapToGrid w:val="0"/>
                <w:szCs w:val="22"/>
                <w:lang w:val="en-GB"/>
              </w:rPr>
            </w:pPr>
          </w:p>
        </w:tc>
        <w:tc>
          <w:tcPr>
            <w:tcW w:w="2016" w:type="dxa"/>
            <w:shd w:val="clear" w:color="auto" w:fill="auto"/>
          </w:tcPr>
          <w:p w14:paraId="2309B3AF" w14:textId="77777777" w:rsidR="005D2CB8" w:rsidRPr="005D2CB8" w:rsidRDefault="005D2CB8" w:rsidP="005D2CB8">
            <w:pPr>
              <w:widowControl w:val="0"/>
              <w:rPr>
                <w:rFonts w:cs="Arial"/>
                <w:snapToGrid w:val="0"/>
                <w:szCs w:val="22"/>
                <w:lang w:val="en-GB"/>
              </w:rPr>
            </w:pPr>
          </w:p>
        </w:tc>
      </w:tr>
    </w:tbl>
    <w:p w14:paraId="7867856B" w14:textId="77777777" w:rsidR="005D2CB8" w:rsidRPr="005D2CB8" w:rsidRDefault="005D2CB8" w:rsidP="005D2CB8">
      <w:pPr>
        <w:keepNext/>
        <w:widowControl w:val="0"/>
        <w:tabs>
          <w:tab w:val="left" w:pos="900"/>
          <w:tab w:val="left" w:pos="2250"/>
          <w:tab w:val="right" w:pos="9752"/>
        </w:tabs>
        <w:outlineLvl w:val="0"/>
        <w:rPr>
          <w:rFonts w:cs="Arial"/>
          <w:snapToGrid w:val="0"/>
          <w:szCs w:val="22"/>
          <w:lang w:val="en-GB"/>
        </w:rPr>
      </w:pPr>
    </w:p>
    <w:p w14:paraId="36764791" w14:textId="77777777" w:rsidR="005D2CB8" w:rsidRPr="007760F0" w:rsidRDefault="005D2CB8" w:rsidP="005D2CB8">
      <w:pPr>
        <w:pStyle w:val="Heading1"/>
        <w:jc w:val="center"/>
        <w:rPr>
          <w:sz w:val="24"/>
          <w:szCs w:val="24"/>
        </w:rPr>
      </w:pPr>
      <w:r>
        <w:rPr>
          <w:sz w:val="24"/>
          <w:szCs w:val="24"/>
        </w:rPr>
        <w:t xml:space="preserve">CERTIFICATION </w:t>
      </w:r>
    </w:p>
    <w:p w14:paraId="72A45C84" w14:textId="77777777" w:rsidR="005D2CB8" w:rsidRPr="007760F0" w:rsidRDefault="005D2CB8" w:rsidP="005D2CB8">
      <w:pPr>
        <w:tabs>
          <w:tab w:val="left" w:pos="900"/>
          <w:tab w:val="left" w:pos="2250"/>
          <w:tab w:val="right" w:pos="9752"/>
        </w:tabs>
        <w:ind w:firstLine="540"/>
        <w:jc w:val="center"/>
        <w:rPr>
          <w:rFonts w:cs="Arial"/>
          <w:b/>
          <w:sz w:val="24"/>
          <w:lang w:val="en-GB"/>
        </w:rPr>
      </w:pPr>
    </w:p>
    <w:p w14:paraId="267E21CD" w14:textId="77777777" w:rsidR="005D2CB8" w:rsidRPr="00BB4BF5" w:rsidRDefault="005D2CB8" w:rsidP="005D2CB8">
      <w:pPr>
        <w:tabs>
          <w:tab w:val="left" w:pos="0"/>
          <w:tab w:val="right" w:pos="9752"/>
        </w:tabs>
        <w:rPr>
          <w:rFonts w:cs="Arial"/>
          <w:b/>
          <w:bCs/>
          <w:szCs w:val="22"/>
          <w:lang w:val="en-GB"/>
        </w:rPr>
      </w:pPr>
      <w:r w:rsidRPr="00BB4BF5">
        <w:rPr>
          <w:rFonts w:cs="Arial"/>
          <w:b/>
          <w:bCs/>
          <w:szCs w:val="22"/>
          <w:lang w:val="en-GB"/>
        </w:rPr>
        <w:t xml:space="preserve">I, </w:t>
      </w:r>
      <w:r w:rsidRPr="00BB4BF5">
        <w:rPr>
          <w:rFonts w:cs="Arial"/>
          <w:szCs w:val="22"/>
          <w:lang w:val="en-GB"/>
        </w:rPr>
        <w:t>____________________________</w:t>
      </w:r>
      <w:r w:rsidRPr="00BB4BF5">
        <w:rPr>
          <w:rFonts w:cs="Arial"/>
          <w:b/>
          <w:bCs/>
          <w:szCs w:val="22"/>
          <w:lang w:val="en-GB"/>
        </w:rPr>
        <w:t xml:space="preserve"> THE UNDERSIGNED CERTIFY THAT THE INFORMATION FURNISHED ON THIS DECLARATION FORM </w:t>
      </w:r>
      <w:r>
        <w:rPr>
          <w:rFonts w:cs="Arial"/>
          <w:b/>
          <w:bCs/>
          <w:szCs w:val="22"/>
          <w:lang w:val="en-GB"/>
        </w:rPr>
        <w:t>IS</w:t>
      </w:r>
      <w:r w:rsidRPr="00BB4BF5">
        <w:rPr>
          <w:rFonts w:cs="Arial"/>
          <w:b/>
          <w:bCs/>
          <w:szCs w:val="22"/>
          <w:lang w:val="en-GB"/>
        </w:rPr>
        <w:t xml:space="preserve"> CORRECT. </w:t>
      </w:r>
    </w:p>
    <w:p w14:paraId="4FE3740A" w14:textId="77777777" w:rsidR="005D2CB8" w:rsidRPr="00BB4BF5" w:rsidRDefault="005D2CB8" w:rsidP="005D2CB8">
      <w:pPr>
        <w:pStyle w:val="BodyTextIndent2"/>
        <w:spacing w:line="240" w:lineRule="auto"/>
        <w:ind w:left="0"/>
        <w:jc w:val="center"/>
        <w:rPr>
          <w:rFonts w:cs="Arial"/>
          <w:b/>
          <w:bCs/>
          <w:szCs w:val="22"/>
        </w:rPr>
      </w:pPr>
    </w:p>
    <w:p w14:paraId="63E770CF" w14:textId="77777777" w:rsidR="005D2CB8" w:rsidRPr="00BB4BF5" w:rsidRDefault="005D2CB8" w:rsidP="005D2CB8">
      <w:pPr>
        <w:pStyle w:val="BodyTextIndent2"/>
        <w:spacing w:line="240" w:lineRule="auto"/>
        <w:ind w:left="0"/>
        <w:rPr>
          <w:rFonts w:cs="Arial"/>
          <w:b/>
          <w:bCs/>
          <w:szCs w:val="22"/>
        </w:rPr>
      </w:pPr>
      <w:r w:rsidRPr="00BB4BF5">
        <w:rPr>
          <w:rFonts w:cs="Arial"/>
          <w:b/>
          <w:bCs/>
          <w:szCs w:val="22"/>
        </w:rPr>
        <w:t xml:space="preserve">ACCEPT THAT THE COUNCIL MAY ACT AGAINST ME SHOULD THIS DECLARATION PROVE TO BE FALSE.  </w:t>
      </w:r>
    </w:p>
    <w:p w14:paraId="40DF927C" w14:textId="77777777" w:rsidR="005D2CB8" w:rsidRPr="005D2CB8" w:rsidRDefault="005D2CB8" w:rsidP="005D2CB8">
      <w:pPr>
        <w:keepNext/>
        <w:widowControl w:val="0"/>
        <w:tabs>
          <w:tab w:val="left" w:pos="-142"/>
          <w:tab w:val="left" w:pos="2250"/>
          <w:tab w:val="right" w:pos="9752"/>
        </w:tabs>
        <w:outlineLvl w:val="0"/>
        <w:rPr>
          <w:rFonts w:cs="Arial"/>
          <w:b/>
          <w:snapToGrid w:val="0"/>
          <w:szCs w:val="22"/>
          <w:lang w:val="en-GB"/>
        </w:rPr>
      </w:pPr>
    </w:p>
    <w:p w14:paraId="5C037E5B" w14:textId="77777777" w:rsidR="005D2CB8" w:rsidRPr="005D2CB8" w:rsidRDefault="005D2CB8" w:rsidP="005D2CB8">
      <w:pPr>
        <w:widowControl w:val="0"/>
        <w:tabs>
          <w:tab w:val="left" w:pos="3969"/>
          <w:tab w:val="right" w:pos="9752"/>
        </w:tabs>
        <w:ind w:left="540" w:hanging="682"/>
        <w:jc w:val="both"/>
        <w:rPr>
          <w:rFonts w:cs="Arial"/>
          <w:snapToGrid w:val="0"/>
          <w:szCs w:val="22"/>
          <w:lang w:val="en-GB"/>
        </w:rPr>
      </w:pPr>
    </w:p>
    <w:p w14:paraId="0D1344B3" w14:textId="77777777" w:rsidR="005D2CB8" w:rsidRPr="005D2CB8" w:rsidRDefault="005D2CB8" w:rsidP="005D2CB8">
      <w:pPr>
        <w:widowControl w:val="0"/>
        <w:tabs>
          <w:tab w:val="left" w:pos="3969"/>
          <w:tab w:val="right" w:pos="9752"/>
        </w:tabs>
        <w:ind w:left="540" w:hanging="360"/>
        <w:jc w:val="both"/>
        <w:rPr>
          <w:rFonts w:cs="Arial"/>
          <w:snapToGrid w:val="0"/>
          <w:szCs w:val="22"/>
          <w:lang w:val="en-GB"/>
        </w:rPr>
      </w:pPr>
      <w:r w:rsidRPr="005D2CB8">
        <w:rPr>
          <w:rFonts w:cs="Arial"/>
          <w:snapToGrid w:val="0"/>
          <w:szCs w:val="22"/>
          <w:lang w:val="en-GB"/>
        </w:rPr>
        <w:tab/>
        <w:t>…………………………………..</w:t>
      </w:r>
      <w:r w:rsidRPr="005D2CB8">
        <w:rPr>
          <w:rFonts w:cs="Arial"/>
          <w:snapToGrid w:val="0"/>
          <w:szCs w:val="22"/>
          <w:lang w:val="en-GB"/>
        </w:rPr>
        <w:tab/>
        <w:t xml:space="preserve">                          ……………………………………..</w:t>
      </w:r>
    </w:p>
    <w:p w14:paraId="373F4020" w14:textId="77777777" w:rsidR="005D2CB8" w:rsidRPr="005D2CB8" w:rsidRDefault="005D2CB8" w:rsidP="005D2CB8">
      <w:pPr>
        <w:widowControl w:val="0"/>
        <w:tabs>
          <w:tab w:val="left" w:pos="3969"/>
          <w:tab w:val="right" w:pos="9752"/>
        </w:tabs>
        <w:ind w:left="540" w:hanging="630"/>
        <w:jc w:val="both"/>
        <w:rPr>
          <w:rFonts w:cs="Arial"/>
          <w:b/>
          <w:snapToGrid w:val="0"/>
          <w:szCs w:val="22"/>
          <w:lang w:val="en-GB"/>
        </w:rPr>
      </w:pPr>
      <w:r>
        <w:rPr>
          <w:rFonts w:cs="Arial"/>
          <w:b/>
          <w:snapToGrid w:val="0"/>
          <w:szCs w:val="22"/>
          <w:lang w:val="en-GB"/>
        </w:rPr>
        <w:tab/>
      </w:r>
      <w:r w:rsidRPr="005D2CB8">
        <w:rPr>
          <w:rFonts w:cs="Arial"/>
          <w:b/>
          <w:snapToGrid w:val="0"/>
          <w:szCs w:val="22"/>
          <w:lang w:val="en-GB"/>
        </w:rPr>
        <w:t>Signature                                                                    Date</w:t>
      </w:r>
    </w:p>
    <w:p w14:paraId="108BCED7" w14:textId="77777777" w:rsidR="005D2CB8" w:rsidRPr="005D2CB8" w:rsidRDefault="005D2CB8" w:rsidP="005D2CB8">
      <w:pPr>
        <w:widowControl w:val="0"/>
        <w:tabs>
          <w:tab w:val="left" w:pos="3960"/>
          <w:tab w:val="left" w:pos="7020"/>
          <w:tab w:val="right" w:pos="9752"/>
        </w:tabs>
        <w:ind w:left="540"/>
        <w:jc w:val="both"/>
        <w:rPr>
          <w:rFonts w:cs="Arial"/>
          <w:snapToGrid w:val="0"/>
          <w:szCs w:val="22"/>
          <w:lang w:val="en-GB"/>
        </w:rPr>
      </w:pPr>
    </w:p>
    <w:p w14:paraId="5E8ABEF5" w14:textId="77777777" w:rsidR="005D2CB8" w:rsidRPr="005D2CB8" w:rsidRDefault="005D2CB8" w:rsidP="005D2CB8">
      <w:pPr>
        <w:widowControl w:val="0"/>
        <w:tabs>
          <w:tab w:val="left" w:pos="3960"/>
          <w:tab w:val="left" w:pos="7020"/>
          <w:tab w:val="right" w:pos="9752"/>
        </w:tabs>
        <w:ind w:left="540"/>
        <w:jc w:val="both"/>
        <w:rPr>
          <w:rFonts w:cs="Arial"/>
          <w:snapToGrid w:val="0"/>
          <w:szCs w:val="22"/>
          <w:lang w:val="en-GB"/>
        </w:rPr>
      </w:pPr>
    </w:p>
    <w:p w14:paraId="0BCCA755" w14:textId="77777777" w:rsidR="005D2CB8" w:rsidRPr="005D2CB8" w:rsidRDefault="005D2CB8" w:rsidP="005D2CB8">
      <w:pPr>
        <w:widowControl w:val="0"/>
        <w:tabs>
          <w:tab w:val="left" w:pos="3960"/>
          <w:tab w:val="left" w:pos="7020"/>
          <w:tab w:val="right" w:pos="9752"/>
        </w:tabs>
        <w:ind w:left="540"/>
        <w:jc w:val="both"/>
        <w:rPr>
          <w:rFonts w:cs="Arial"/>
          <w:snapToGrid w:val="0"/>
          <w:szCs w:val="22"/>
          <w:lang w:val="en-GB"/>
        </w:rPr>
      </w:pPr>
    </w:p>
    <w:p w14:paraId="453C11B0" w14:textId="77777777" w:rsidR="005D2CB8" w:rsidRDefault="005D2CB8" w:rsidP="005D2CB8">
      <w:pPr>
        <w:widowControl w:val="0"/>
        <w:tabs>
          <w:tab w:val="left" w:pos="3960"/>
          <w:tab w:val="left" w:pos="7020"/>
          <w:tab w:val="right" w:pos="9752"/>
        </w:tabs>
        <w:ind w:left="540" w:hanging="682"/>
        <w:jc w:val="both"/>
        <w:rPr>
          <w:rFonts w:cs="Arial"/>
          <w:snapToGrid w:val="0"/>
          <w:szCs w:val="22"/>
          <w:lang w:val="en-GB"/>
        </w:rPr>
      </w:pPr>
      <w:r w:rsidRPr="005D2CB8">
        <w:rPr>
          <w:rFonts w:cs="Arial"/>
          <w:snapToGrid w:val="0"/>
          <w:szCs w:val="22"/>
          <w:lang w:val="en-GB"/>
        </w:rPr>
        <w:tab/>
        <w:t>………………………………….</w:t>
      </w:r>
      <w:r w:rsidRPr="005D2CB8">
        <w:rPr>
          <w:rFonts w:cs="Arial"/>
          <w:snapToGrid w:val="0"/>
          <w:szCs w:val="22"/>
          <w:lang w:val="en-GB"/>
        </w:rPr>
        <w:tab/>
      </w:r>
      <w:r>
        <w:rPr>
          <w:rFonts w:cs="Arial"/>
          <w:snapToGrid w:val="0"/>
          <w:szCs w:val="22"/>
          <w:lang w:val="en-GB"/>
        </w:rPr>
        <w:t>…………………………………</w:t>
      </w:r>
    </w:p>
    <w:p w14:paraId="2C7F746A" w14:textId="77777777" w:rsidR="005D2CB8" w:rsidRPr="005D2CB8" w:rsidRDefault="005D2CB8" w:rsidP="005D2CB8">
      <w:pPr>
        <w:widowControl w:val="0"/>
        <w:tabs>
          <w:tab w:val="left" w:pos="3960"/>
          <w:tab w:val="left" w:pos="7020"/>
          <w:tab w:val="right" w:pos="9752"/>
        </w:tabs>
        <w:ind w:left="540" w:hanging="682"/>
        <w:jc w:val="both"/>
        <w:rPr>
          <w:rFonts w:cs="Arial"/>
          <w:snapToGrid w:val="0"/>
          <w:szCs w:val="22"/>
          <w:lang w:val="en-GB"/>
        </w:rPr>
      </w:pPr>
      <w:r>
        <w:rPr>
          <w:rFonts w:cs="Arial"/>
          <w:snapToGrid w:val="0"/>
          <w:szCs w:val="22"/>
          <w:lang w:val="en-GB"/>
        </w:rPr>
        <w:tab/>
      </w:r>
      <w:r w:rsidRPr="005D2CB8">
        <w:rPr>
          <w:rFonts w:cs="Arial"/>
          <w:b/>
          <w:snapToGrid w:val="0"/>
          <w:szCs w:val="22"/>
          <w:lang w:val="en-GB"/>
        </w:rPr>
        <w:t>Capacity</w:t>
      </w:r>
      <w:r>
        <w:rPr>
          <w:rFonts w:cs="Arial"/>
          <w:b/>
          <w:snapToGrid w:val="0"/>
          <w:szCs w:val="22"/>
          <w:lang w:val="en-GB"/>
        </w:rPr>
        <w:tab/>
      </w:r>
      <w:r w:rsidRPr="005D2CB8">
        <w:rPr>
          <w:rFonts w:cs="Arial"/>
          <w:b/>
          <w:snapToGrid w:val="0"/>
          <w:szCs w:val="22"/>
          <w:lang w:val="en-GB"/>
        </w:rPr>
        <w:t>Name of Bidder</w:t>
      </w:r>
    </w:p>
    <w:p w14:paraId="30A1DA6E" w14:textId="77777777" w:rsidR="005D2CB8" w:rsidRDefault="005D2CB8" w:rsidP="005D2CB8">
      <w:pPr>
        <w:tabs>
          <w:tab w:val="left" w:pos="7200"/>
          <w:tab w:val="center" w:pos="10530"/>
        </w:tabs>
        <w:jc w:val="both"/>
        <w:rPr>
          <w:rFonts w:cs="Arial"/>
          <w:b/>
          <w:snapToGrid w:val="0"/>
          <w:szCs w:val="22"/>
          <w:lang w:val="en-GB"/>
        </w:rPr>
      </w:pPr>
    </w:p>
    <w:p w14:paraId="4C457238" w14:textId="77777777" w:rsidR="005D2CB8" w:rsidRDefault="005D2CB8" w:rsidP="005D2CB8">
      <w:pPr>
        <w:tabs>
          <w:tab w:val="left" w:pos="7200"/>
          <w:tab w:val="center" w:pos="10530"/>
        </w:tabs>
        <w:jc w:val="both"/>
        <w:rPr>
          <w:rFonts w:cs="Arial"/>
          <w:b/>
          <w:snapToGrid w:val="0"/>
          <w:szCs w:val="22"/>
          <w:lang w:val="en-GB"/>
        </w:rPr>
      </w:pPr>
    </w:p>
    <w:p w14:paraId="1F3BBA65" w14:textId="77777777" w:rsidR="005D2CB8" w:rsidRDefault="005D2CB8" w:rsidP="005D2CB8">
      <w:pPr>
        <w:tabs>
          <w:tab w:val="left" w:pos="7200"/>
          <w:tab w:val="center" w:pos="10530"/>
        </w:tabs>
        <w:jc w:val="both"/>
        <w:rPr>
          <w:rFonts w:cs="Arial"/>
          <w:b/>
          <w:snapToGrid w:val="0"/>
          <w:szCs w:val="22"/>
          <w:lang w:val="en-GB"/>
        </w:rPr>
      </w:pPr>
    </w:p>
    <w:p w14:paraId="6554908C" w14:textId="77777777" w:rsidR="0051565D" w:rsidRPr="0051565D" w:rsidRDefault="0051565D" w:rsidP="005D2CB8">
      <w:pPr>
        <w:tabs>
          <w:tab w:val="left" w:pos="7200"/>
          <w:tab w:val="center" w:pos="10530"/>
        </w:tabs>
        <w:jc w:val="both"/>
        <w:rPr>
          <w:rFonts w:ascii="Arial Narrow" w:hAnsi="Arial Narrow" w:cs="Arial Narrow"/>
          <w:sz w:val="24"/>
          <w:lang w:val="en-GB"/>
        </w:rPr>
        <w:sectPr w:rsidR="0051565D" w:rsidRPr="0051565D" w:rsidSect="00C810D0">
          <w:headerReference w:type="default" r:id="rId15"/>
          <w:footerReference w:type="default" r:id="rId16"/>
          <w:endnotePr>
            <w:numFmt w:val="decimal"/>
          </w:endnotePr>
          <w:pgSz w:w="11906" w:h="16838"/>
          <w:pgMar w:top="0" w:right="850" w:bottom="1170" w:left="1440" w:header="1440" w:footer="585" w:gutter="0"/>
          <w:cols w:space="720"/>
        </w:sectPr>
      </w:pPr>
    </w:p>
    <w:p w14:paraId="783A3481" w14:textId="77777777" w:rsidR="0051565D" w:rsidRDefault="0051565D" w:rsidP="0051565D">
      <w:pPr>
        <w:widowControl w:val="0"/>
        <w:tabs>
          <w:tab w:val="left" w:pos="900"/>
          <w:tab w:val="left" w:pos="2250"/>
          <w:tab w:val="right" w:pos="9752"/>
        </w:tabs>
        <w:rPr>
          <w:rFonts w:ascii="Arial Narrow" w:hAnsi="Arial Narrow" w:cs="Arial Narrow"/>
          <w:sz w:val="24"/>
          <w:lang w:val="en-GB"/>
        </w:rPr>
      </w:pPr>
    </w:p>
    <w:p w14:paraId="6BFD3D69" w14:textId="77777777" w:rsidR="004A3BD8" w:rsidRPr="004A3BD8" w:rsidRDefault="003375BE" w:rsidP="004A3BD8">
      <w:pPr>
        <w:widowControl w:val="0"/>
        <w:autoSpaceDE w:val="0"/>
        <w:autoSpaceDN w:val="0"/>
        <w:adjustRightInd w:val="0"/>
        <w:ind w:left="1080" w:hanging="1080"/>
        <w:jc w:val="right"/>
        <w:rPr>
          <w:b/>
          <w:bCs/>
          <w:sz w:val="20"/>
          <w:szCs w:val="20"/>
          <w:lang w:val="en-US"/>
        </w:rPr>
      </w:pPr>
      <w:r w:rsidRPr="003457F9">
        <w:rPr>
          <w:rFonts w:cs="Arial"/>
          <w:szCs w:val="22"/>
        </w:rPr>
        <w:tab/>
      </w:r>
      <w:r w:rsidRPr="003457F9">
        <w:rPr>
          <w:rFonts w:cs="Arial"/>
          <w:szCs w:val="22"/>
        </w:rPr>
        <w:tab/>
      </w:r>
      <w:r w:rsidRPr="003457F9">
        <w:rPr>
          <w:rFonts w:cs="Arial"/>
          <w:szCs w:val="22"/>
        </w:rPr>
        <w:tab/>
      </w:r>
      <w:r w:rsidR="004A3BD8" w:rsidRPr="004A3BD8">
        <w:rPr>
          <w:b/>
          <w:bCs/>
          <w:sz w:val="20"/>
          <w:szCs w:val="20"/>
          <w:lang w:val="en-US"/>
        </w:rPr>
        <w:t>MBD</w:t>
      </w:r>
      <w:r w:rsidR="004A3BD8">
        <w:rPr>
          <w:b/>
          <w:bCs/>
          <w:sz w:val="20"/>
          <w:szCs w:val="20"/>
          <w:lang w:val="en-US"/>
        </w:rPr>
        <w:t xml:space="preserve"> 5</w:t>
      </w:r>
      <w:r w:rsidR="004A3BD8" w:rsidRPr="004A3BD8">
        <w:rPr>
          <w:b/>
          <w:bCs/>
          <w:sz w:val="20"/>
          <w:szCs w:val="20"/>
          <w:lang w:val="en-US"/>
        </w:rPr>
        <w:t>.1</w:t>
      </w:r>
    </w:p>
    <w:p w14:paraId="6D29CB6B" w14:textId="77777777" w:rsidR="004A3BD8" w:rsidRDefault="004A3BD8" w:rsidP="004A3BD8">
      <w:pPr>
        <w:jc w:val="right"/>
        <w:rPr>
          <w:rFonts w:cs="Arial"/>
          <w:szCs w:val="22"/>
        </w:rPr>
      </w:pPr>
    </w:p>
    <w:p w14:paraId="776DC5D3" w14:textId="77777777" w:rsidR="003375BE" w:rsidRPr="003457F9" w:rsidRDefault="003375BE" w:rsidP="004A3BD8">
      <w:pPr>
        <w:jc w:val="center"/>
        <w:rPr>
          <w:rFonts w:cs="Arial"/>
          <w:b/>
          <w:szCs w:val="22"/>
        </w:rPr>
      </w:pPr>
      <w:r w:rsidRPr="003457F9">
        <w:rPr>
          <w:rFonts w:cs="Arial"/>
          <w:b/>
          <w:szCs w:val="22"/>
        </w:rPr>
        <w:t>CONTRACT FORM – PAST EXPERIENCE</w:t>
      </w:r>
    </w:p>
    <w:p w14:paraId="494B1687" w14:textId="77777777" w:rsidR="003375BE" w:rsidRPr="003457F9" w:rsidRDefault="003375BE" w:rsidP="003375BE">
      <w:pPr>
        <w:pBdr>
          <w:bottom w:val="single" w:sz="12" w:space="1" w:color="auto"/>
        </w:pBdr>
        <w:jc w:val="center"/>
        <w:rPr>
          <w:rFonts w:cs="Arial"/>
          <w:szCs w:val="22"/>
        </w:rPr>
      </w:pPr>
    </w:p>
    <w:p w14:paraId="60AC2204" w14:textId="77777777" w:rsidR="003375BE" w:rsidRPr="003457F9" w:rsidRDefault="003375BE" w:rsidP="003375BE">
      <w:pPr>
        <w:jc w:val="both"/>
        <w:rPr>
          <w:rFonts w:cs="Arial"/>
          <w:szCs w:val="22"/>
        </w:rPr>
      </w:pPr>
      <w:r w:rsidRPr="003457F9">
        <w:rPr>
          <w:rFonts w:cs="Arial"/>
          <w:szCs w:val="22"/>
        </w:rPr>
        <w:t xml:space="preserve">Bidders must furnish hereunder details of similar works / service, which they have satisfactorily completed in the past. The information shall include a description of the works, the contract value and the name of the employer. </w:t>
      </w:r>
    </w:p>
    <w:p w14:paraId="46A1DFA6" w14:textId="77777777" w:rsidR="003375BE" w:rsidRPr="003457F9" w:rsidRDefault="003375BE" w:rsidP="003375BE">
      <w:pPr>
        <w:jc w:val="both"/>
        <w:rPr>
          <w:rFonts w:cs="Arial"/>
          <w:szCs w:val="22"/>
        </w:rPr>
      </w:pPr>
    </w:p>
    <w:p w14:paraId="4B0DC83C" w14:textId="77777777" w:rsidR="003375BE" w:rsidRPr="003457F9" w:rsidRDefault="003375BE" w:rsidP="003375BE">
      <w:pPr>
        <w:jc w:val="both"/>
        <w:rPr>
          <w:rFonts w:cs="Arial"/>
          <w:szCs w:val="22"/>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771"/>
        <w:gridCol w:w="1771"/>
        <w:gridCol w:w="1771"/>
        <w:gridCol w:w="1771"/>
        <w:gridCol w:w="1772"/>
      </w:tblGrid>
      <w:tr w:rsidR="003375BE" w:rsidRPr="003457F9" w14:paraId="58C98109" w14:textId="77777777">
        <w:tc>
          <w:tcPr>
            <w:tcW w:w="1771" w:type="dxa"/>
          </w:tcPr>
          <w:p w14:paraId="6AC772F9" w14:textId="77777777" w:rsidR="003375BE" w:rsidRPr="003457F9" w:rsidRDefault="003375BE" w:rsidP="007436F8">
            <w:pPr>
              <w:jc w:val="center"/>
              <w:rPr>
                <w:rFonts w:cs="Arial"/>
                <w:szCs w:val="22"/>
              </w:rPr>
            </w:pPr>
          </w:p>
          <w:p w14:paraId="009297BF" w14:textId="77777777" w:rsidR="003375BE" w:rsidRPr="003457F9" w:rsidRDefault="003375BE" w:rsidP="007436F8">
            <w:pPr>
              <w:jc w:val="center"/>
              <w:rPr>
                <w:rFonts w:cs="Arial"/>
                <w:szCs w:val="22"/>
              </w:rPr>
            </w:pPr>
            <w:r w:rsidRPr="003457F9">
              <w:rPr>
                <w:rFonts w:cs="Arial"/>
                <w:szCs w:val="22"/>
              </w:rPr>
              <w:t>EMPLOYER</w:t>
            </w:r>
          </w:p>
        </w:tc>
        <w:tc>
          <w:tcPr>
            <w:tcW w:w="1771" w:type="dxa"/>
          </w:tcPr>
          <w:p w14:paraId="12D43369" w14:textId="77777777" w:rsidR="003375BE" w:rsidRPr="003457F9" w:rsidRDefault="003375BE" w:rsidP="007436F8">
            <w:pPr>
              <w:jc w:val="center"/>
              <w:rPr>
                <w:rFonts w:cs="Arial"/>
                <w:szCs w:val="22"/>
              </w:rPr>
            </w:pPr>
          </w:p>
          <w:p w14:paraId="71C4FF63" w14:textId="77777777" w:rsidR="003375BE" w:rsidRPr="003457F9" w:rsidRDefault="003375BE" w:rsidP="007436F8">
            <w:pPr>
              <w:jc w:val="center"/>
              <w:rPr>
                <w:rFonts w:cs="Arial"/>
                <w:szCs w:val="22"/>
              </w:rPr>
            </w:pPr>
            <w:r w:rsidRPr="003457F9">
              <w:rPr>
                <w:rFonts w:cs="Arial"/>
                <w:szCs w:val="22"/>
              </w:rPr>
              <w:t>NATURE OF WORK</w:t>
            </w:r>
          </w:p>
        </w:tc>
        <w:tc>
          <w:tcPr>
            <w:tcW w:w="1771" w:type="dxa"/>
          </w:tcPr>
          <w:p w14:paraId="2D865FCE" w14:textId="77777777" w:rsidR="003375BE" w:rsidRPr="003457F9" w:rsidRDefault="003375BE" w:rsidP="007436F8">
            <w:pPr>
              <w:jc w:val="center"/>
              <w:rPr>
                <w:rFonts w:cs="Arial"/>
                <w:szCs w:val="22"/>
              </w:rPr>
            </w:pPr>
          </w:p>
          <w:p w14:paraId="1716342F" w14:textId="77777777" w:rsidR="003375BE" w:rsidRPr="003457F9" w:rsidRDefault="003375BE" w:rsidP="007436F8">
            <w:pPr>
              <w:jc w:val="center"/>
              <w:rPr>
                <w:rFonts w:cs="Arial"/>
                <w:szCs w:val="22"/>
              </w:rPr>
            </w:pPr>
            <w:r w:rsidRPr="003457F9">
              <w:rPr>
                <w:rFonts w:cs="Arial"/>
                <w:szCs w:val="22"/>
              </w:rPr>
              <w:t>VALUE OF WORK</w:t>
            </w:r>
          </w:p>
        </w:tc>
        <w:tc>
          <w:tcPr>
            <w:tcW w:w="1771" w:type="dxa"/>
          </w:tcPr>
          <w:p w14:paraId="49DCBA74" w14:textId="77777777" w:rsidR="003375BE" w:rsidRPr="003457F9" w:rsidRDefault="003375BE" w:rsidP="007436F8">
            <w:pPr>
              <w:jc w:val="center"/>
              <w:rPr>
                <w:rFonts w:cs="Arial"/>
                <w:szCs w:val="22"/>
              </w:rPr>
            </w:pPr>
            <w:r w:rsidRPr="003457F9">
              <w:rPr>
                <w:rFonts w:cs="Arial"/>
                <w:szCs w:val="22"/>
              </w:rPr>
              <w:t>DURATION AND COMPLETION DATE</w:t>
            </w:r>
          </w:p>
        </w:tc>
        <w:tc>
          <w:tcPr>
            <w:tcW w:w="1772" w:type="dxa"/>
          </w:tcPr>
          <w:p w14:paraId="33E9C3A4" w14:textId="77777777" w:rsidR="003375BE" w:rsidRPr="003457F9" w:rsidRDefault="003375BE" w:rsidP="007436F8">
            <w:pPr>
              <w:jc w:val="center"/>
              <w:rPr>
                <w:rFonts w:cs="Arial"/>
                <w:szCs w:val="22"/>
              </w:rPr>
            </w:pPr>
          </w:p>
          <w:p w14:paraId="2A0339B4" w14:textId="77777777" w:rsidR="003375BE" w:rsidRPr="003457F9" w:rsidRDefault="003375BE" w:rsidP="007436F8">
            <w:pPr>
              <w:jc w:val="center"/>
              <w:rPr>
                <w:rFonts w:cs="Arial"/>
                <w:szCs w:val="22"/>
              </w:rPr>
            </w:pPr>
            <w:r w:rsidRPr="003457F9">
              <w:rPr>
                <w:rFonts w:cs="Arial"/>
                <w:szCs w:val="22"/>
              </w:rPr>
              <w:t>EMPLOYER CONTACT NO</w:t>
            </w:r>
          </w:p>
        </w:tc>
      </w:tr>
      <w:tr w:rsidR="00F163C4" w:rsidRPr="003457F9" w14:paraId="3E21B6B4" w14:textId="77777777">
        <w:tc>
          <w:tcPr>
            <w:tcW w:w="1771" w:type="dxa"/>
          </w:tcPr>
          <w:p w14:paraId="45681D85" w14:textId="77777777" w:rsidR="00F163C4" w:rsidRDefault="00F163C4" w:rsidP="007436F8">
            <w:pPr>
              <w:jc w:val="center"/>
              <w:rPr>
                <w:rFonts w:cs="Arial"/>
                <w:szCs w:val="22"/>
              </w:rPr>
            </w:pPr>
          </w:p>
          <w:p w14:paraId="46415CB2" w14:textId="77777777" w:rsidR="00F163C4" w:rsidRPr="003457F9" w:rsidRDefault="00F163C4" w:rsidP="007436F8">
            <w:pPr>
              <w:jc w:val="center"/>
              <w:rPr>
                <w:rFonts w:cs="Arial"/>
                <w:szCs w:val="22"/>
              </w:rPr>
            </w:pPr>
          </w:p>
        </w:tc>
        <w:tc>
          <w:tcPr>
            <w:tcW w:w="1771" w:type="dxa"/>
          </w:tcPr>
          <w:p w14:paraId="548DE949" w14:textId="77777777" w:rsidR="00F163C4" w:rsidRPr="003457F9" w:rsidRDefault="00F163C4" w:rsidP="007436F8">
            <w:pPr>
              <w:jc w:val="center"/>
              <w:rPr>
                <w:rFonts w:cs="Arial"/>
                <w:szCs w:val="22"/>
              </w:rPr>
            </w:pPr>
          </w:p>
        </w:tc>
        <w:tc>
          <w:tcPr>
            <w:tcW w:w="1771" w:type="dxa"/>
          </w:tcPr>
          <w:p w14:paraId="633B8071" w14:textId="77777777" w:rsidR="00F163C4" w:rsidRPr="003457F9" w:rsidRDefault="00F163C4" w:rsidP="007436F8">
            <w:pPr>
              <w:jc w:val="center"/>
              <w:rPr>
                <w:rFonts w:cs="Arial"/>
                <w:szCs w:val="22"/>
              </w:rPr>
            </w:pPr>
          </w:p>
        </w:tc>
        <w:tc>
          <w:tcPr>
            <w:tcW w:w="1771" w:type="dxa"/>
          </w:tcPr>
          <w:p w14:paraId="7CBB509B" w14:textId="77777777" w:rsidR="00F163C4" w:rsidRPr="003457F9" w:rsidRDefault="00F163C4" w:rsidP="007436F8">
            <w:pPr>
              <w:jc w:val="center"/>
              <w:rPr>
                <w:rFonts w:cs="Arial"/>
                <w:szCs w:val="22"/>
              </w:rPr>
            </w:pPr>
          </w:p>
        </w:tc>
        <w:tc>
          <w:tcPr>
            <w:tcW w:w="1772" w:type="dxa"/>
          </w:tcPr>
          <w:p w14:paraId="3910372E" w14:textId="77777777" w:rsidR="00F163C4" w:rsidRPr="003457F9" w:rsidRDefault="00F163C4" w:rsidP="007436F8">
            <w:pPr>
              <w:jc w:val="center"/>
              <w:rPr>
                <w:rFonts w:cs="Arial"/>
                <w:szCs w:val="22"/>
              </w:rPr>
            </w:pPr>
          </w:p>
        </w:tc>
      </w:tr>
      <w:tr w:rsidR="00F163C4" w:rsidRPr="003457F9" w14:paraId="0069A7CA" w14:textId="77777777">
        <w:tc>
          <w:tcPr>
            <w:tcW w:w="1771" w:type="dxa"/>
          </w:tcPr>
          <w:p w14:paraId="2E6AECCF" w14:textId="77777777" w:rsidR="00F163C4" w:rsidRDefault="00F163C4" w:rsidP="007436F8">
            <w:pPr>
              <w:jc w:val="center"/>
              <w:rPr>
                <w:rFonts w:cs="Arial"/>
                <w:szCs w:val="22"/>
              </w:rPr>
            </w:pPr>
          </w:p>
          <w:p w14:paraId="570B9DBC" w14:textId="77777777" w:rsidR="00F163C4" w:rsidRPr="003457F9" w:rsidRDefault="00F163C4" w:rsidP="007436F8">
            <w:pPr>
              <w:jc w:val="center"/>
              <w:rPr>
                <w:rFonts w:cs="Arial"/>
                <w:szCs w:val="22"/>
              </w:rPr>
            </w:pPr>
          </w:p>
        </w:tc>
        <w:tc>
          <w:tcPr>
            <w:tcW w:w="1771" w:type="dxa"/>
          </w:tcPr>
          <w:p w14:paraId="73AF1BA5" w14:textId="77777777" w:rsidR="00F163C4" w:rsidRPr="003457F9" w:rsidRDefault="00F163C4" w:rsidP="007436F8">
            <w:pPr>
              <w:jc w:val="center"/>
              <w:rPr>
                <w:rFonts w:cs="Arial"/>
                <w:szCs w:val="22"/>
              </w:rPr>
            </w:pPr>
          </w:p>
        </w:tc>
        <w:tc>
          <w:tcPr>
            <w:tcW w:w="1771" w:type="dxa"/>
          </w:tcPr>
          <w:p w14:paraId="1FC48DCB" w14:textId="77777777" w:rsidR="00F163C4" w:rsidRPr="003457F9" w:rsidRDefault="00F163C4" w:rsidP="007436F8">
            <w:pPr>
              <w:jc w:val="center"/>
              <w:rPr>
                <w:rFonts w:cs="Arial"/>
                <w:szCs w:val="22"/>
              </w:rPr>
            </w:pPr>
          </w:p>
        </w:tc>
        <w:tc>
          <w:tcPr>
            <w:tcW w:w="1771" w:type="dxa"/>
          </w:tcPr>
          <w:p w14:paraId="52805A2B" w14:textId="77777777" w:rsidR="00F163C4" w:rsidRPr="003457F9" w:rsidRDefault="00F163C4" w:rsidP="007436F8">
            <w:pPr>
              <w:jc w:val="center"/>
              <w:rPr>
                <w:rFonts w:cs="Arial"/>
                <w:szCs w:val="22"/>
              </w:rPr>
            </w:pPr>
          </w:p>
        </w:tc>
        <w:tc>
          <w:tcPr>
            <w:tcW w:w="1772" w:type="dxa"/>
          </w:tcPr>
          <w:p w14:paraId="21101105" w14:textId="77777777" w:rsidR="00F163C4" w:rsidRPr="003457F9" w:rsidRDefault="00F163C4" w:rsidP="007436F8">
            <w:pPr>
              <w:jc w:val="center"/>
              <w:rPr>
                <w:rFonts w:cs="Arial"/>
                <w:szCs w:val="22"/>
              </w:rPr>
            </w:pPr>
          </w:p>
        </w:tc>
      </w:tr>
      <w:tr w:rsidR="00F163C4" w:rsidRPr="003457F9" w14:paraId="74F36315" w14:textId="77777777">
        <w:tc>
          <w:tcPr>
            <w:tcW w:w="1771" w:type="dxa"/>
          </w:tcPr>
          <w:p w14:paraId="7056A1FC" w14:textId="77777777" w:rsidR="00F163C4" w:rsidRDefault="00F163C4" w:rsidP="007436F8">
            <w:pPr>
              <w:jc w:val="center"/>
              <w:rPr>
                <w:rFonts w:cs="Arial"/>
                <w:szCs w:val="22"/>
              </w:rPr>
            </w:pPr>
          </w:p>
          <w:p w14:paraId="469123D4" w14:textId="77777777" w:rsidR="00F163C4" w:rsidRPr="003457F9" w:rsidRDefault="00F163C4" w:rsidP="007436F8">
            <w:pPr>
              <w:jc w:val="center"/>
              <w:rPr>
                <w:rFonts w:cs="Arial"/>
                <w:szCs w:val="22"/>
              </w:rPr>
            </w:pPr>
          </w:p>
        </w:tc>
        <w:tc>
          <w:tcPr>
            <w:tcW w:w="1771" w:type="dxa"/>
          </w:tcPr>
          <w:p w14:paraId="491857CD" w14:textId="77777777" w:rsidR="00F163C4" w:rsidRPr="003457F9" w:rsidRDefault="00F163C4" w:rsidP="007436F8">
            <w:pPr>
              <w:jc w:val="center"/>
              <w:rPr>
                <w:rFonts w:cs="Arial"/>
                <w:szCs w:val="22"/>
              </w:rPr>
            </w:pPr>
          </w:p>
        </w:tc>
        <w:tc>
          <w:tcPr>
            <w:tcW w:w="1771" w:type="dxa"/>
          </w:tcPr>
          <w:p w14:paraId="45ED40DE" w14:textId="77777777" w:rsidR="00F163C4" w:rsidRPr="003457F9" w:rsidRDefault="00F163C4" w:rsidP="007436F8">
            <w:pPr>
              <w:jc w:val="center"/>
              <w:rPr>
                <w:rFonts w:cs="Arial"/>
                <w:szCs w:val="22"/>
              </w:rPr>
            </w:pPr>
          </w:p>
        </w:tc>
        <w:tc>
          <w:tcPr>
            <w:tcW w:w="1771" w:type="dxa"/>
          </w:tcPr>
          <w:p w14:paraId="39DE65FB" w14:textId="77777777" w:rsidR="00F163C4" w:rsidRPr="003457F9" w:rsidRDefault="00F163C4" w:rsidP="007436F8">
            <w:pPr>
              <w:jc w:val="center"/>
              <w:rPr>
                <w:rFonts w:cs="Arial"/>
                <w:szCs w:val="22"/>
              </w:rPr>
            </w:pPr>
          </w:p>
        </w:tc>
        <w:tc>
          <w:tcPr>
            <w:tcW w:w="1772" w:type="dxa"/>
          </w:tcPr>
          <w:p w14:paraId="23FB2627" w14:textId="77777777" w:rsidR="00F163C4" w:rsidRPr="003457F9" w:rsidRDefault="00F163C4" w:rsidP="007436F8">
            <w:pPr>
              <w:jc w:val="center"/>
              <w:rPr>
                <w:rFonts w:cs="Arial"/>
                <w:szCs w:val="22"/>
              </w:rPr>
            </w:pPr>
          </w:p>
        </w:tc>
      </w:tr>
      <w:tr w:rsidR="00F163C4" w:rsidRPr="003457F9" w14:paraId="2A0DF925" w14:textId="77777777">
        <w:tc>
          <w:tcPr>
            <w:tcW w:w="1771" w:type="dxa"/>
          </w:tcPr>
          <w:p w14:paraId="382D1052" w14:textId="77777777" w:rsidR="00F163C4" w:rsidRDefault="00F163C4" w:rsidP="007436F8">
            <w:pPr>
              <w:jc w:val="center"/>
              <w:rPr>
                <w:rFonts w:cs="Arial"/>
                <w:szCs w:val="22"/>
              </w:rPr>
            </w:pPr>
          </w:p>
          <w:p w14:paraId="33D7DEA6" w14:textId="77777777" w:rsidR="00F163C4" w:rsidRPr="003457F9" w:rsidRDefault="00F163C4" w:rsidP="007436F8">
            <w:pPr>
              <w:jc w:val="center"/>
              <w:rPr>
                <w:rFonts w:cs="Arial"/>
                <w:szCs w:val="22"/>
              </w:rPr>
            </w:pPr>
          </w:p>
        </w:tc>
        <w:tc>
          <w:tcPr>
            <w:tcW w:w="1771" w:type="dxa"/>
          </w:tcPr>
          <w:p w14:paraId="7B855D5E" w14:textId="77777777" w:rsidR="00F163C4" w:rsidRPr="003457F9" w:rsidRDefault="00F163C4" w:rsidP="007436F8">
            <w:pPr>
              <w:jc w:val="center"/>
              <w:rPr>
                <w:rFonts w:cs="Arial"/>
                <w:szCs w:val="22"/>
              </w:rPr>
            </w:pPr>
          </w:p>
        </w:tc>
        <w:tc>
          <w:tcPr>
            <w:tcW w:w="1771" w:type="dxa"/>
          </w:tcPr>
          <w:p w14:paraId="465BE1E6" w14:textId="77777777" w:rsidR="00F163C4" w:rsidRPr="003457F9" w:rsidRDefault="00F163C4" w:rsidP="007436F8">
            <w:pPr>
              <w:jc w:val="center"/>
              <w:rPr>
                <w:rFonts w:cs="Arial"/>
                <w:szCs w:val="22"/>
              </w:rPr>
            </w:pPr>
          </w:p>
        </w:tc>
        <w:tc>
          <w:tcPr>
            <w:tcW w:w="1771" w:type="dxa"/>
          </w:tcPr>
          <w:p w14:paraId="4DF60D0B" w14:textId="77777777" w:rsidR="00F163C4" w:rsidRPr="003457F9" w:rsidRDefault="00F163C4" w:rsidP="007436F8">
            <w:pPr>
              <w:jc w:val="center"/>
              <w:rPr>
                <w:rFonts w:cs="Arial"/>
                <w:szCs w:val="22"/>
              </w:rPr>
            </w:pPr>
          </w:p>
        </w:tc>
        <w:tc>
          <w:tcPr>
            <w:tcW w:w="1772" w:type="dxa"/>
          </w:tcPr>
          <w:p w14:paraId="735F4CB0" w14:textId="77777777" w:rsidR="00F163C4" w:rsidRPr="003457F9" w:rsidRDefault="00F163C4" w:rsidP="007436F8">
            <w:pPr>
              <w:jc w:val="center"/>
              <w:rPr>
                <w:rFonts w:cs="Arial"/>
                <w:szCs w:val="22"/>
              </w:rPr>
            </w:pPr>
          </w:p>
        </w:tc>
      </w:tr>
      <w:tr w:rsidR="00F163C4" w:rsidRPr="003457F9" w14:paraId="43819E7A" w14:textId="77777777">
        <w:tc>
          <w:tcPr>
            <w:tcW w:w="1771" w:type="dxa"/>
          </w:tcPr>
          <w:p w14:paraId="751BC7FF" w14:textId="77777777" w:rsidR="00F163C4" w:rsidRDefault="00F163C4" w:rsidP="007436F8">
            <w:pPr>
              <w:jc w:val="center"/>
              <w:rPr>
                <w:rFonts w:cs="Arial"/>
                <w:szCs w:val="22"/>
              </w:rPr>
            </w:pPr>
          </w:p>
          <w:p w14:paraId="45D46D62" w14:textId="77777777" w:rsidR="00F163C4" w:rsidRPr="003457F9" w:rsidRDefault="00F163C4" w:rsidP="007436F8">
            <w:pPr>
              <w:jc w:val="center"/>
              <w:rPr>
                <w:rFonts w:cs="Arial"/>
                <w:szCs w:val="22"/>
              </w:rPr>
            </w:pPr>
          </w:p>
        </w:tc>
        <w:tc>
          <w:tcPr>
            <w:tcW w:w="1771" w:type="dxa"/>
          </w:tcPr>
          <w:p w14:paraId="01752A3D" w14:textId="77777777" w:rsidR="00F163C4" w:rsidRPr="003457F9" w:rsidRDefault="00F163C4" w:rsidP="007436F8">
            <w:pPr>
              <w:jc w:val="center"/>
              <w:rPr>
                <w:rFonts w:cs="Arial"/>
                <w:szCs w:val="22"/>
              </w:rPr>
            </w:pPr>
          </w:p>
        </w:tc>
        <w:tc>
          <w:tcPr>
            <w:tcW w:w="1771" w:type="dxa"/>
          </w:tcPr>
          <w:p w14:paraId="06E20D47" w14:textId="77777777" w:rsidR="00F163C4" w:rsidRPr="003457F9" w:rsidRDefault="00F163C4" w:rsidP="007436F8">
            <w:pPr>
              <w:jc w:val="center"/>
              <w:rPr>
                <w:rFonts w:cs="Arial"/>
                <w:szCs w:val="22"/>
              </w:rPr>
            </w:pPr>
          </w:p>
        </w:tc>
        <w:tc>
          <w:tcPr>
            <w:tcW w:w="1771" w:type="dxa"/>
          </w:tcPr>
          <w:p w14:paraId="2924093A" w14:textId="77777777" w:rsidR="00F163C4" w:rsidRPr="003457F9" w:rsidRDefault="00F163C4" w:rsidP="007436F8">
            <w:pPr>
              <w:jc w:val="center"/>
              <w:rPr>
                <w:rFonts w:cs="Arial"/>
                <w:szCs w:val="22"/>
              </w:rPr>
            </w:pPr>
          </w:p>
        </w:tc>
        <w:tc>
          <w:tcPr>
            <w:tcW w:w="1772" w:type="dxa"/>
          </w:tcPr>
          <w:p w14:paraId="6682D065" w14:textId="77777777" w:rsidR="00F163C4" w:rsidRPr="003457F9" w:rsidRDefault="00F163C4" w:rsidP="007436F8">
            <w:pPr>
              <w:jc w:val="center"/>
              <w:rPr>
                <w:rFonts w:cs="Arial"/>
                <w:szCs w:val="22"/>
              </w:rPr>
            </w:pPr>
          </w:p>
        </w:tc>
      </w:tr>
      <w:tr w:rsidR="00F163C4" w:rsidRPr="003457F9" w14:paraId="20A353BA" w14:textId="77777777">
        <w:tc>
          <w:tcPr>
            <w:tcW w:w="1771" w:type="dxa"/>
          </w:tcPr>
          <w:p w14:paraId="5EA98024" w14:textId="77777777" w:rsidR="00F163C4" w:rsidRDefault="00F163C4" w:rsidP="007436F8">
            <w:pPr>
              <w:jc w:val="center"/>
              <w:rPr>
                <w:rFonts w:cs="Arial"/>
                <w:szCs w:val="22"/>
              </w:rPr>
            </w:pPr>
          </w:p>
          <w:p w14:paraId="27A5CC68" w14:textId="77777777" w:rsidR="00F163C4" w:rsidRPr="003457F9" w:rsidRDefault="00F163C4" w:rsidP="007436F8">
            <w:pPr>
              <w:jc w:val="center"/>
              <w:rPr>
                <w:rFonts w:cs="Arial"/>
                <w:szCs w:val="22"/>
              </w:rPr>
            </w:pPr>
          </w:p>
        </w:tc>
        <w:tc>
          <w:tcPr>
            <w:tcW w:w="1771" w:type="dxa"/>
          </w:tcPr>
          <w:p w14:paraId="1E9F77C4" w14:textId="77777777" w:rsidR="00F163C4" w:rsidRPr="003457F9" w:rsidRDefault="00F163C4" w:rsidP="007436F8">
            <w:pPr>
              <w:jc w:val="center"/>
              <w:rPr>
                <w:rFonts w:cs="Arial"/>
                <w:szCs w:val="22"/>
              </w:rPr>
            </w:pPr>
          </w:p>
        </w:tc>
        <w:tc>
          <w:tcPr>
            <w:tcW w:w="1771" w:type="dxa"/>
          </w:tcPr>
          <w:p w14:paraId="66C266B4" w14:textId="77777777" w:rsidR="00F163C4" w:rsidRPr="003457F9" w:rsidRDefault="00F163C4" w:rsidP="007436F8">
            <w:pPr>
              <w:jc w:val="center"/>
              <w:rPr>
                <w:rFonts w:cs="Arial"/>
                <w:szCs w:val="22"/>
              </w:rPr>
            </w:pPr>
          </w:p>
        </w:tc>
        <w:tc>
          <w:tcPr>
            <w:tcW w:w="1771" w:type="dxa"/>
          </w:tcPr>
          <w:p w14:paraId="4AEAF2B0" w14:textId="77777777" w:rsidR="00F163C4" w:rsidRPr="003457F9" w:rsidRDefault="00F163C4" w:rsidP="007436F8">
            <w:pPr>
              <w:jc w:val="center"/>
              <w:rPr>
                <w:rFonts w:cs="Arial"/>
                <w:szCs w:val="22"/>
              </w:rPr>
            </w:pPr>
          </w:p>
        </w:tc>
        <w:tc>
          <w:tcPr>
            <w:tcW w:w="1772" w:type="dxa"/>
          </w:tcPr>
          <w:p w14:paraId="326D27F9" w14:textId="77777777" w:rsidR="00F163C4" w:rsidRPr="003457F9" w:rsidRDefault="00F163C4" w:rsidP="007436F8">
            <w:pPr>
              <w:jc w:val="center"/>
              <w:rPr>
                <w:rFonts w:cs="Arial"/>
                <w:szCs w:val="22"/>
              </w:rPr>
            </w:pPr>
          </w:p>
        </w:tc>
      </w:tr>
      <w:tr w:rsidR="00F163C4" w:rsidRPr="003457F9" w14:paraId="185F7142" w14:textId="77777777">
        <w:tc>
          <w:tcPr>
            <w:tcW w:w="1771" w:type="dxa"/>
          </w:tcPr>
          <w:p w14:paraId="34CFB900" w14:textId="77777777" w:rsidR="00F163C4" w:rsidRDefault="00F163C4" w:rsidP="007436F8">
            <w:pPr>
              <w:jc w:val="center"/>
              <w:rPr>
                <w:rFonts w:cs="Arial"/>
                <w:szCs w:val="22"/>
              </w:rPr>
            </w:pPr>
          </w:p>
          <w:p w14:paraId="1FF8F1D8" w14:textId="77777777" w:rsidR="00F163C4" w:rsidRPr="003457F9" w:rsidRDefault="00F163C4" w:rsidP="007436F8">
            <w:pPr>
              <w:jc w:val="center"/>
              <w:rPr>
                <w:rFonts w:cs="Arial"/>
                <w:szCs w:val="22"/>
              </w:rPr>
            </w:pPr>
          </w:p>
        </w:tc>
        <w:tc>
          <w:tcPr>
            <w:tcW w:w="1771" w:type="dxa"/>
          </w:tcPr>
          <w:p w14:paraId="2C62B1D4" w14:textId="77777777" w:rsidR="00F163C4" w:rsidRPr="003457F9" w:rsidRDefault="00F163C4" w:rsidP="007436F8">
            <w:pPr>
              <w:jc w:val="center"/>
              <w:rPr>
                <w:rFonts w:cs="Arial"/>
                <w:szCs w:val="22"/>
              </w:rPr>
            </w:pPr>
          </w:p>
        </w:tc>
        <w:tc>
          <w:tcPr>
            <w:tcW w:w="1771" w:type="dxa"/>
          </w:tcPr>
          <w:p w14:paraId="614CDAFE" w14:textId="77777777" w:rsidR="00F163C4" w:rsidRPr="003457F9" w:rsidRDefault="00F163C4" w:rsidP="007436F8">
            <w:pPr>
              <w:jc w:val="center"/>
              <w:rPr>
                <w:rFonts w:cs="Arial"/>
                <w:szCs w:val="22"/>
              </w:rPr>
            </w:pPr>
          </w:p>
        </w:tc>
        <w:tc>
          <w:tcPr>
            <w:tcW w:w="1771" w:type="dxa"/>
          </w:tcPr>
          <w:p w14:paraId="5C7A3F54" w14:textId="77777777" w:rsidR="00F163C4" w:rsidRPr="003457F9" w:rsidRDefault="00F163C4" w:rsidP="007436F8">
            <w:pPr>
              <w:jc w:val="center"/>
              <w:rPr>
                <w:rFonts w:cs="Arial"/>
                <w:szCs w:val="22"/>
              </w:rPr>
            </w:pPr>
          </w:p>
        </w:tc>
        <w:tc>
          <w:tcPr>
            <w:tcW w:w="1772" w:type="dxa"/>
          </w:tcPr>
          <w:p w14:paraId="58DC596C" w14:textId="77777777" w:rsidR="00F163C4" w:rsidRPr="003457F9" w:rsidRDefault="00F163C4" w:rsidP="007436F8">
            <w:pPr>
              <w:jc w:val="center"/>
              <w:rPr>
                <w:rFonts w:cs="Arial"/>
                <w:szCs w:val="22"/>
              </w:rPr>
            </w:pPr>
          </w:p>
        </w:tc>
      </w:tr>
      <w:tr w:rsidR="00F163C4" w:rsidRPr="003457F9" w14:paraId="6BF7AE47" w14:textId="77777777">
        <w:tc>
          <w:tcPr>
            <w:tcW w:w="1771" w:type="dxa"/>
          </w:tcPr>
          <w:p w14:paraId="2088AF78" w14:textId="77777777" w:rsidR="00F163C4" w:rsidRDefault="00F163C4" w:rsidP="007436F8">
            <w:pPr>
              <w:jc w:val="center"/>
              <w:rPr>
                <w:rFonts w:cs="Arial"/>
                <w:szCs w:val="22"/>
              </w:rPr>
            </w:pPr>
          </w:p>
          <w:p w14:paraId="36C054CD" w14:textId="77777777" w:rsidR="00F163C4" w:rsidRPr="003457F9" w:rsidRDefault="00F163C4" w:rsidP="007436F8">
            <w:pPr>
              <w:jc w:val="center"/>
              <w:rPr>
                <w:rFonts w:cs="Arial"/>
                <w:szCs w:val="22"/>
              </w:rPr>
            </w:pPr>
          </w:p>
        </w:tc>
        <w:tc>
          <w:tcPr>
            <w:tcW w:w="1771" w:type="dxa"/>
          </w:tcPr>
          <w:p w14:paraId="0B821DE2" w14:textId="77777777" w:rsidR="00F163C4" w:rsidRPr="003457F9" w:rsidRDefault="00F163C4" w:rsidP="007436F8">
            <w:pPr>
              <w:jc w:val="center"/>
              <w:rPr>
                <w:rFonts w:cs="Arial"/>
                <w:szCs w:val="22"/>
              </w:rPr>
            </w:pPr>
          </w:p>
        </w:tc>
        <w:tc>
          <w:tcPr>
            <w:tcW w:w="1771" w:type="dxa"/>
          </w:tcPr>
          <w:p w14:paraId="19C11FAD" w14:textId="77777777" w:rsidR="00F163C4" w:rsidRPr="003457F9" w:rsidRDefault="00F163C4" w:rsidP="007436F8">
            <w:pPr>
              <w:jc w:val="center"/>
              <w:rPr>
                <w:rFonts w:cs="Arial"/>
                <w:szCs w:val="22"/>
              </w:rPr>
            </w:pPr>
          </w:p>
        </w:tc>
        <w:tc>
          <w:tcPr>
            <w:tcW w:w="1771" w:type="dxa"/>
          </w:tcPr>
          <w:p w14:paraId="20E8E8A5" w14:textId="77777777" w:rsidR="00F163C4" w:rsidRPr="003457F9" w:rsidRDefault="00F163C4" w:rsidP="007436F8">
            <w:pPr>
              <w:jc w:val="center"/>
              <w:rPr>
                <w:rFonts w:cs="Arial"/>
                <w:szCs w:val="22"/>
              </w:rPr>
            </w:pPr>
          </w:p>
        </w:tc>
        <w:tc>
          <w:tcPr>
            <w:tcW w:w="1772" w:type="dxa"/>
          </w:tcPr>
          <w:p w14:paraId="2231CFA5" w14:textId="77777777" w:rsidR="00F163C4" w:rsidRPr="003457F9" w:rsidRDefault="00F163C4" w:rsidP="007436F8">
            <w:pPr>
              <w:jc w:val="center"/>
              <w:rPr>
                <w:rFonts w:cs="Arial"/>
                <w:szCs w:val="22"/>
              </w:rPr>
            </w:pPr>
          </w:p>
        </w:tc>
      </w:tr>
      <w:tr w:rsidR="00F163C4" w:rsidRPr="003457F9" w14:paraId="7EFB94DC" w14:textId="77777777">
        <w:tc>
          <w:tcPr>
            <w:tcW w:w="1771" w:type="dxa"/>
          </w:tcPr>
          <w:p w14:paraId="17E5C29F" w14:textId="77777777" w:rsidR="00F163C4" w:rsidRDefault="00F163C4" w:rsidP="007436F8">
            <w:pPr>
              <w:jc w:val="center"/>
              <w:rPr>
                <w:rFonts w:cs="Arial"/>
                <w:szCs w:val="22"/>
              </w:rPr>
            </w:pPr>
          </w:p>
          <w:p w14:paraId="646805BB" w14:textId="77777777" w:rsidR="00F163C4" w:rsidRPr="003457F9" w:rsidRDefault="00F163C4" w:rsidP="007436F8">
            <w:pPr>
              <w:jc w:val="center"/>
              <w:rPr>
                <w:rFonts w:cs="Arial"/>
                <w:szCs w:val="22"/>
              </w:rPr>
            </w:pPr>
          </w:p>
        </w:tc>
        <w:tc>
          <w:tcPr>
            <w:tcW w:w="1771" w:type="dxa"/>
          </w:tcPr>
          <w:p w14:paraId="05B0CB14" w14:textId="77777777" w:rsidR="00F163C4" w:rsidRPr="003457F9" w:rsidRDefault="00F163C4" w:rsidP="007436F8">
            <w:pPr>
              <w:jc w:val="center"/>
              <w:rPr>
                <w:rFonts w:cs="Arial"/>
                <w:szCs w:val="22"/>
              </w:rPr>
            </w:pPr>
          </w:p>
        </w:tc>
        <w:tc>
          <w:tcPr>
            <w:tcW w:w="1771" w:type="dxa"/>
          </w:tcPr>
          <w:p w14:paraId="6A6B6035" w14:textId="77777777" w:rsidR="00F163C4" w:rsidRPr="003457F9" w:rsidRDefault="00F163C4" w:rsidP="007436F8">
            <w:pPr>
              <w:jc w:val="center"/>
              <w:rPr>
                <w:rFonts w:cs="Arial"/>
                <w:szCs w:val="22"/>
              </w:rPr>
            </w:pPr>
          </w:p>
        </w:tc>
        <w:tc>
          <w:tcPr>
            <w:tcW w:w="1771" w:type="dxa"/>
          </w:tcPr>
          <w:p w14:paraId="3456B5F5" w14:textId="77777777" w:rsidR="00F163C4" w:rsidRPr="003457F9" w:rsidRDefault="00F163C4" w:rsidP="007436F8">
            <w:pPr>
              <w:jc w:val="center"/>
              <w:rPr>
                <w:rFonts w:cs="Arial"/>
                <w:szCs w:val="22"/>
              </w:rPr>
            </w:pPr>
          </w:p>
        </w:tc>
        <w:tc>
          <w:tcPr>
            <w:tcW w:w="1772" w:type="dxa"/>
          </w:tcPr>
          <w:p w14:paraId="7D8F56A3" w14:textId="77777777" w:rsidR="00F163C4" w:rsidRPr="003457F9" w:rsidRDefault="00F163C4" w:rsidP="007436F8">
            <w:pPr>
              <w:jc w:val="center"/>
              <w:rPr>
                <w:rFonts w:cs="Arial"/>
                <w:szCs w:val="22"/>
              </w:rPr>
            </w:pPr>
          </w:p>
        </w:tc>
      </w:tr>
      <w:tr w:rsidR="00F163C4" w:rsidRPr="003457F9" w14:paraId="441CB38B" w14:textId="77777777">
        <w:tc>
          <w:tcPr>
            <w:tcW w:w="1771" w:type="dxa"/>
          </w:tcPr>
          <w:p w14:paraId="148AC09F" w14:textId="77777777" w:rsidR="00F163C4" w:rsidRDefault="00F163C4" w:rsidP="007436F8">
            <w:pPr>
              <w:jc w:val="center"/>
              <w:rPr>
                <w:rFonts w:cs="Arial"/>
                <w:szCs w:val="22"/>
              </w:rPr>
            </w:pPr>
          </w:p>
          <w:p w14:paraId="2A0C619D" w14:textId="77777777" w:rsidR="00F163C4" w:rsidRPr="003457F9" w:rsidRDefault="00F163C4" w:rsidP="007436F8">
            <w:pPr>
              <w:jc w:val="center"/>
              <w:rPr>
                <w:rFonts w:cs="Arial"/>
                <w:szCs w:val="22"/>
              </w:rPr>
            </w:pPr>
          </w:p>
        </w:tc>
        <w:tc>
          <w:tcPr>
            <w:tcW w:w="1771" w:type="dxa"/>
          </w:tcPr>
          <w:p w14:paraId="3809934F" w14:textId="77777777" w:rsidR="00F163C4" w:rsidRPr="003457F9" w:rsidRDefault="00F163C4" w:rsidP="007436F8">
            <w:pPr>
              <w:jc w:val="center"/>
              <w:rPr>
                <w:rFonts w:cs="Arial"/>
                <w:szCs w:val="22"/>
              </w:rPr>
            </w:pPr>
          </w:p>
        </w:tc>
        <w:tc>
          <w:tcPr>
            <w:tcW w:w="1771" w:type="dxa"/>
          </w:tcPr>
          <w:p w14:paraId="62651E48" w14:textId="77777777" w:rsidR="00F163C4" w:rsidRPr="003457F9" w:rsidRDefault="00F163C4" w:rsidP="007436F8">
            <w:pPr>
              <w:jc w:val="center"/>
              <w:rPr>
                <w:rFonts w:cs="Arial"/>
                <w:szCs w:val="22"/>
              </w:rPr>
            </w:pPr>
          </w:p>
        </w:tc>
        <w:tc>
          <w:tcPr>
            <w:tcW w:w="1771" w:type="dxa"/>
          </w:tcPr>
          <w:p w14:paraId="5C478F2A" w14:textId="77777777" w:rsidR="00F163C4" w:rsidRPr="003457F9" w:rsidRDefault="00F163C4" w:rsidP="007436F8">
            <w:pPr>
              <w:jc w:val="center"/>
              <w:rPr>
                <w:rFonts w:cs="Arial"/>
                <w:szCs w:val="22"/>
              </w:rPr>
            </w:pPr>
          </w:p>
        </w:tc>
        <w:tc>
          <w:tcPr>
            <w:tcW w:w="1772" w:type="dxa"/>
          </w:tcPr>
          <w:p w14:paraId="404C2463" w14:textId="77777777" w:rsidR="00F163C4" w:rsidRPr="003457F9" w:rsidRDefault="00F163C4" w:rsidP="007436F8">
            <w:pPr>
              <w:jc w:val="center"/>
              <w:rPr>
                <w:rFonts w:cs="Arial"/>
                <w:szCs w:val="22"/>
              </w:rPr>
            </w:pPr>
          </w:p>
        </w:tc>
      </w:tr>
      <w:tr w:rsidR="00F163C4" w:rsidRPr="003457F9" w14:paraId="156F3AFE" w14:textId="77777777">
        <w:tc>
          <w:tcPr>
            <w:tcW w:w="1771" w:type="dxa"/>
          </w:tcPr>
          <w:p w14:paraId="1C20C393" w14:textId="77777777" w:rsidR="00F163C4" w:rsidRDefault="00F163C4" w:rsidP="007436F8">
            <w:pPr>
              <w:jc w:val="center"/>
              <w:rPr>
                <w:rFonts w:cs="Arial"/>
                <w:szCs w:val="22"/>
              </w:rPr>
            </w:pPr>
          </w:p>
        </w:tc>
        <w:tc>
          <w:tcPr>
            <w:tcW w:w="1771" w:type="dxa"/>
          </w:tcPr>
          <w:p w14:paraId="2FFB9D58" w14:textId="77777777" w:rsidR="00F163C4" w:rsidRPr="003457F9" w:rsidRDefault="00F163C4" w:rsidP="007436F8">
            <w:pPr>
              <w:jc w:val="center"/>
              <w:rPr>
                <w:rFonts w:cs="Arial"/>
                <w:szCs w:val="22"/>
              </w:rPr>
            </w:pPr>
          </w:p>
        </w:tc>
        <w:tc>
          <w:tcPr>
            <w:tcW w:w="1771" w:type="dxa"/>
          </w:tcPr>
          <w:p w14:paraId="62D0029F" w14:textId="77777777" w:rsidR="00F163C4" w:rsidRPr="003457F9" w:rsidRDefault="00F163C4" w:rsidP="007436F8">
            <w:pPr>
              <w:jc w:val="center"/>
              <w:rPr>
                <w:rFonts w:cs="Arial"/>
                <w:szCs w:val="22"/>
              </w:rPr>
            </w:pPr>
          </w:p>
        </w:tc>
        <w:tc>
          <w:tcPr>
            <w:tcW w:w="1771" w:type="dxa"/>
          </w:tcPr>
          <w:p w14:paraId="61017CCE" w14:textId="77777777" w:rsidR="00F163C4" w:rsidRPr="003457F9" w:rsidRDefault="00F163C4" w:rsidP="007436F8">
            <w:pPr>
              <w:jc w:val="center"/>
              <w:rPr>
                <w:rFonts w:cs="Arial"/>
                <w:szCs w:val="22"/>
              </w:rPr>
            </w:pPr>
          </w:p>
        </w:tc>
        <w:tc>
          <w:tcPr>
            <w:tcW w:w="1772" w:type="dxa"/>
          </w:tcPr>
          <w:p w14:paraId="111DCC05" w14:textId="77777777" w:rsidR="00F163C4" w:rsidRDefault="00F163C4" w:rsidP="007436F8">
            <w:pPr>
              <w:jc w:val="center"/>
              <w:rPr>
                <w:rFonts w:cs="Arial"/>
                <w:szCs w:val="22"/>
              </w:rPr>
            </w:pPr>
          </w:p>
          <w:p w14:paraId="3F28A5D9" w14:textId="77777777" w:rsidR="00F163C4" w:rsidRPr="003457F9" w:rsidRDefault="00F163C4" w:rsidP="007436F8">
            <w:pPr>
              <w:jc w:val="center"/>
              <w:rPr>
                <w:rFonts w:cs="Arial"/>
                <w:szCs w:val="22"/>
              </w:rPr>
            </w:pPr>
          </w:p>
        </w:tc>
      </w:tr>
      <w:tr w:rsidR="00F163C4" w:rsidRPr="003457F9" w14:paraId="6AC15BBD" w14:textId="77777777">
        <w:tc>
          <w:tcPr>
            <w:tcW w:w="1771" w:type="dxa"/>
          </w:tcPr>
          <w:p w14:paraId="6736EED9" w14:textId="77777777" w:rsidR="00F163C4" w:rsidRDefault="00F163C4" w:rsidP="007436F8">
            <w:pPr>
              <w:jc w:val="center"/>
              <w:rPr>
                <w:rFonts w:cs="Arial"/>
                <w:szCs w:val="22"/>
              </w:rPr>
            </w:pPr>
          </w:p>
        </w:tc>
        <w:tc>
          <w:tcPr>
            <w:tcW w:w="1771" w:type="dxa"/>
          </w:tcPr>
          <w:p w14:paraId="4175ED19" w14:textId="77777777" w:rsidR="00F163C4" w:rsidRPr="003457F9" w:rsidRDefault="00F163C4" w:rsidP="007436F8">
            <w:pPr>
              <w:jc w:val="center"/>
              <w:rPr>
                <w:rFonts w:cs="Arial"/>
                <w:szCs w:val="22"/>
              </w:rPr>
            </w:pPr>
          </w:p>
        </w:tc>
        <w:tc>
          <w:tcPr>
            <w:tcW w:w="1771" w:type="dxa"/>
          </w:tcPr>
          <w:p w14:paraId="6415B1FE" w14:textId="77777777" w:rsidR="00F163C4" w:rsidRPr="003457F9" w:rsidRDefault="00F163C4" w:rsidP="007436F8">
            <w:pPr>
              <w:jc w:val="center"/>
              <w:rPr>
                <w:rFonts w:cs="Arial"/>
                <w:szCs w:val="22"/>
              </w:rPr>
            </w:pPr>
          </w:p>
        </w:tc>
        <w:tc>
          <w:tcPr>
            <w:tcW w:w="1771" w:type="dxa"/>
          </w:tcPr>
          <w:p w14:paraId="2F5A5C47" w14:textId="77777777" w:rsidR="00F163C4" w:rsidRPr="003457F9" w:rsidRDefault="00F163C4" w:rsidP="007436F8">
            <w:pPr>
              <w:jc w:val="center"/>
              <w:rPr>
                <w:rFonts w:cs="Arial"/>
                <w:szCs w:val="22"/>
              </w:rPr>
            </w:pPr>
          </w:p>
        </w:tc>
        <w:tc>
          <w:tcPr>
            <w:tcW w:w="1772" w:type="dxa"/>
          </w:tcPr>
          <w:p w14:paraId="3892E510" w14:textId="77777777" w:rsidR="00F163C4" w:rsidRDefault="00F163C4" w:rsidP="007436F8">
            <w:pPr>
              <w:jc w:val="center"/>
              <w:rPr>
                <w:rFonts w:cs="Arial"/>
                <w:szCs w:val="22"/>
              </w:rPr>
            </w:pPr>
          </w:p>
          <w:p w14:paraId="766A6569" w14:textId="77777777" w:rsidR="00F163C4" w:rsidRPr="003457F9" w:rsidRDefault="00F163C4" w:rsidP="007436F8">
            <w:pPr>
              <w:jc w:val="center"/>
              <w:rPr>
                <w:rFonts w:cs="Arial"/>
                <w:szCs w:val="22"/>
              </w:rPr>
            </w:pPr>
          </w:p>
        </w:tc>
      </w:tr>
      <w:tr w:rsidR="00F163C4" w:rsidRPr="003457F9" w14:paraId="52A8DFC7" w14:textId="77777777">
        <w:tc>
          <w:tcPr>
            <w:tcW w:w="1771" w:type="dxa"/>
          </w:tcPr>
          <w:p w14:paraId="16E93F66" w14:textId="77777777" w:rsidR="00F163C4" w:rsidRDefault="00F163C4" w:rsidP="007436F8">
            <w:pPr>
              <w:jc w:val="center"/>
              <w:rPr>
                <w:rFonts w:cs="Arial"/>
                <w:szCs w:val="22"/>
              </w:rPr>
            </w:pPr>
          </w:p>
          <w:p w14:paraId="0D31E873" w14:textId="77777777" w:rsidR="00F163C4" w:rsidRDefault="00F163C4" w:rsidP="007436F8">
            <w:pPr>
              <w:jc w:val="center"/>
              <w:rPr>
                <w:rFonts w:cs="Arial"/>
                <w:szCs w:val="22"/>
              </w:rPr>
            </w:pPr>
          </w:p>
        </w:tc>
        <w:tc>
          <w:tcPr>
            <w:tcW w:w="1771" w:type="dxa"/>
          </w:tcPr>
          <w:p w14:paraId="4EAF46B0" w14:textId="77777777" w:rsidR="00F163C4" w:rsidRPr="003457F9" w:rsidRDefault="00F163C4" w:rsidP="007436F8">
            <w:pPr>
              <w:jc w:val="center"/>
              <w:rPr>
                <w:rFonts w:cs="Arial"/>
                <w:szCs w:val="22"/>
              </w:rPr>
            </w:pPr>
          </w:p>
        </w:tc>
        <w:tc>
          <w:tcPr>
            <w:tcW w:w="1771" w:type="dxa"/>
          </w:tcPr>
          <w:p w14:paraId="3537AFA5" w14:textId="77777777" w:rsidR="00F163C4" w:rsidRPr="003457F9" w:rsidRDefault="00F163C4" w:rsidP="007436F8">
            <w:pPr>
              <w:jc w:val="center"/>
              <w:rPr>
                <w:rFonts w:cs="Arial"/>
                <w:szCs w:val="22"/>
              </w:rPr>
            </w:pPr>
          </w:p>
        </w:tc>
        <w:tc>
          <w:tcPr>
            <w:tcW w:w="1771" w:type="dxa"/>
          </w:tcPr>
          <w:p w14:paraId="345A2163" w14:textId="77777777" w:rsidR="00F163C4" w:rsidRPr="003457F9" w:rsidRDefault="00F163C4" w:rsidP="007436F8">
            <w:pPr>
              <w:jc w:val="center"/>
              <w:rPr>
                <w:rFonts w:cs="Arial"/>
                <w:szCs w:val="22"/>
              </w:rPr>
            </w:pPr>
          </w:p>
        </w:tc>
        <w:tc>
          <w:tcPr>
            <w:tcW w:w="1772" w:type="dxa"/>
          </w:tcPr>
          <w:p w14:paraId="00BFA1A5" w14:textId="77777777" w:rsidR="00F163C4" w:rsidRDefault="00F163C4" w:rsidP="007436F8">
            <w:pPr>
              <w:jc w:val="center"/>
              <w:rPr>
                <w:rFonts w:cs="Arial"/>
                <w:szCs w:val="22"/>
              </w:rPr>
            </w:pPr>
          </w:p>
        </w:tc>
      </w:tr>
      <w:tr w:rsidR="00F163C4" w:rsidRPr="003457F9" w14:paraId="3D0E7ECA" w14:textId="77777777">
        <w:tc>
          <w:tcPr>
            <w:tcW w:w="1771" w:type="dxa"/>
          </w:tcPr>
          <w:p w14:paraId="339DAEE9" w14:textId="77777777" w:rsidR="00F163C4" w:rsidRDefault="00F163C4" w:rsidP="007436F8">
            <w:pPr>
              <w:jc w:val="center"/>
              <w:rPr>
                <w:rFonts w:cs="Arial"/>
                <w:szCs w:val="22"/>
              </w:rPr>
            </w:pPr>
          </w:p>
          <w:p w14:paraId="434BE8E0" w14:textId="77777777" w:rsidR="00F163C4" w:rsidRDefault="00F163C4" w:rsidP="007436F8">
            <w:pPr>
              <w:jc w:val="center"/>
              <w:rPr>
                <w:rFonts w:cs="Arial"/>
                <w:szCs w:val="22"/>
              </w:rPr>
            </w:pPr>
          </w:p>
        </w:tc>
        <w:tc>
          <w:tcPr>
            <w:tcW w:w="1771" w:type="dxa"/>
          </w:tcPr>
          <w:p w14:paraId="5231B71C" w14:textId="77777777" w:rsidR="00F163C4" w:rsidRPr="003457F9" w:rsidRDefault="00F163C4" w:rsidP="007436F8">
            <w:pPr>
              <w:jc w:val="center"/>
              <w:rPr>
                <w:rFonts w:cs="Arial"/>
                <w:szCs w:val="22"/>
              </w:rPr>
            </w:pPr>
          </w:p>
        </w:tc>
        <w:tc>
          <w:tcPr>
            <w:tcW w:w="1771" w:type="dxa"/>
          </w:tcPr>
          <w:p w14:paraId="584A8FED" w14:textId="77777777" w:rsidR="00F163C4" w:rsidRPr="003457F9" w:rsidRDefault="00F163C4" w:rsidP="007436F8">
            <w:pPr>
              <w:jc w:val="center"/>
              <w:rPr>
                <w:rFonts w:cs="Arial"/>
                <w:szCs w:val="22"/>
              </w:rPr>
            </w:pPr>
          </w:p>
        </w:tc>
        <w:tc>
          <w:tcPr>
            <w:tcW w:w="1771" w:type="dxa"/>
          </w:tcPr>
          <w:p w14:paraId="3F80605F" w14:textId="77777777" w:rsidR="00F163C4" w:rsidRPr="003457F9" w:rsidRDefault="00F163C4" w:rsidP="007436F8">
            <w:pPr>
              <w:jc w:val="center"/>
              <w:rPr>
                <w:rFonts w:cs="Arial"/>
                <w:szCs w:val="22"/>
              </w:rPr>
            </w:pPr>
          </w:p>
        </w:tc>
        <w:tc>
          <w:tcPr>
            <w:tcW w:w="1772" w:type="dxa"/>
          </w:tcPr>
          <w:p w14:paraId="3AFDFE38" w14:textId="77777777" w:rsidR="00F163C4" w:rsidRDefault="00F163C4" w:rsidP="007436F8">
            <w:pPr>
              <w:jc w:val="center"/>
              <w:rPr>
                <w:rFonts w:cs="Arial"/>
                <w:szCs w:val="22"/>
              </w:rPr>
            </w:pPr>
          </w:p>
        </w:tc>
      </w:tr>
    </w:tbl>
    <w:p w14:paraId="7022DA0E" w14:textId="77777777" w:rsidR="003457F9" w:rsidRDefault="003457F9" w:rsidP="003375BE">
      <w:pPr>
        <w:jc w:val="both"/>
        <w:rPr>
          <w:rFonts w:cs="Arial"/>
          <w:szCs w:val="22"/>
        </w:rPr>
      </w:pPr>
    </w:p>
    <w:p w14:paraId="041440A7" w14:textId="77777777" w:rsidR="003457F9" w:rsidRDefault="003457F9" w:rsidP="003375BE">
      <w:pPr>
        <w:jc w:val="both"/>
        <w:rPr>
          <w:rFonts w:cs="Arial"/>
          <w:szCs w:val="22"/>
        </w:rPr>
      </w:pPr>
    </w:p>
    <w:p w14:paraId="1800F9FF" w14:textId="77777777" w:rsidR="003457F9" w:rsidRDefault="003457F9" w:rsidP="003375BE">
      <w:pPr>
        <w:jc w:val="both"/>
        <w:rPr>
          <w:rFonts w:cs="Arial"/>
          <w:szCs w:val="22"/>
        </w:rPr>
      </w:pPr>
    </w:p>
    <w:p w14:paraId="78836F5E" w14:textId="77777777" w:rsidR="003457F9" w:rsidRPr="00BB4BF5" w:rsidRDefault="003457F9" w:rsidP="003457F9">
      <w:pPr>
        <w:tabs>
          <w:tab w:val="left" w:pos="3960"/>
          <w:tab w:val="left" w:pos="4500"/>
          <w:tab w:val="left" w:pos="7020"/>
          <w:tab w:val="right" w:pos="9752"/>
        </w:tabs>
        <w:jc w:val="both"/>
        <w:rPr>
          <w:rFonts w:cs="Arial"/>
          <w:szCs w:val="22"/>
          <w:lang w:val="en-GB"/>
        </w:rPr>
      </w:pPr>
      <w:r>
        <w:rPr>
          <w:rFonts w:cs="Arial"/>
          <w:szCs w:val="22"/>
          <w:lang w:val="en-GB"/>
        </w:rPr>
        <w:t>__________________________</w:t>
      </w:r>
      <w:r>
        <w:rPr>
          <w:rFonts w:cs="Arial"/>
          <w:szCs w:val="22"/>
          <w:lang w:val="en-GB"/>
        </w:rPr>
        <w:tab/>
      </w:r>
      <w:r>
        <w:rPr>
          <w:rFonts w:cs="Arial"/>
          <w:szCs w:val="22"/>
          <w:lang w:val="en-GB"/>
        </w:rPr>
        <w:tab/>
        <w:t>__________________________</w:t>
      </w:r>
    </w:p>
    <w:p w14:paraId="65547124" w14:textId="77777777" w:rsidR="003457F9" w:rsidRPr="003457F9" w:rsidRDefault="003457F9" w:rsidP="003457F9">
      <w:pPr>
        <w:tabs>
          <w:tab w:val="left" w:pos="1080"/>
          <w:tab w:val="left" w:pos="4500"/>
          <w:tab w:val="left" w:pos="5760"/>
          <w:tab w:val="left" w:pos="7020"/>
          <w:tab w:val="right" w:pos="9752"/>
        </w:tabs>
        <w:jc w:val="both"/>
        <w:rPr>
          <w:rFonts w:cs="Arial"/>
          <w:b/>
          <w:szCs w:val="22"/>
          <w:lang w:val="en-GB"/>
        </w:rPr>
      </w:pPr>
      <w:r>
        <w:rPr>
          <w:rFonts w:cs="Arial"/>
          <w:b/>
          <w:szCs w:val="22"/>
          <w:lang w:val="en-GB"/>
        </w:rPr>
        <w:t>DATE</w:t>
      </w:r>
      <w:r w:rsidRPr="003457F9">
        <w:rPr>
          <w:rFonts w:cs="Arial"/>
          <w:b/>
          <w:szCs w:val="22"/>
          <w:lang w:val="en-GB"/>
        </w:rPr>
        <w:tab/>
      </w:r>
      <w:r w:rsidRPr="003457F9">
        <w:rPr>
          <w:rFonts w:cs="Arial"/>
          <w:b/>
          <w:szCs w:val="22"/>
          <w:lang w:val="en-GB"/>
        </w:rPr>
        <w:tab/>
      </w:r>
      <w:r>
        <w:rPr>
          <w:rFonts w:cs="Arial"/>
          <w:b/>
          <w:szCs w:val="22"/>
          <w:lang w:val="en-GB"/>
        </w:rPr>
        <w:t>SIGNATURE</w:t>
      </w:r>
      <w:r w:rsidRPr="003457F9">
        <w:rPr>
          <w:rFonts w:cs="Arial"/>
          <w:b/>
          <w:szCs w:val="22"/>
          <w:lang w:val="en-GB"/>
        </w:rPr>
        <w:t xml:space="preserve"> OF BIDDER</w:t>
      </w:r>
    </w:p>
    <w:p w14:paraId="738565FD" w14:textId="77777777" w:rsidR="003375BE" w:rsidRPr="007760F0" w:rsidRDefault="003375BE" w:rsidP="003375BE">
      <w:pPr>
        <w:jc w:val="both"/>
        <w:rPr>
          <w:rFonts w:cs="Arial"/>
          <w:b/>
          <w:bCs/>
          <w:sz w:val="28"/>
        </w:rPr>
      </w:pPr>
      <w:r w:rsidRPr="007760F0">
        <w:rPr>
          <w:rFonts w:cs="Arial"/>
          <w:b/>
          <w:bCs/>
          <w:sz w:val="28"/>
        </w:rPr>
        <w:br w:type="page"/>
      </w:r>
    </w:p>
    <w:p w14:paraId="5FA69B09" w14:textId="77777777" w:rsidR="00BF4F64" w:rsidRPr="00B724A4" w:rsidRDefault="003375BE" w:rsidP="004A3BD8">
      <w:pPr>
        <w:jc w:val="right"/>
        <w:rPr>
          <w:rFonts w:cs="Arial"/>
          <w:b/>
          <w:szCs w:val="22"/>
        </w:rPr>
      </w:pPr>
      <w:r w:rsidRPr="003457F9">
        <w:rPr>
          <w:rFonts w:cs="Arial"/>
          <w:szCs w:val="22"/>
        </w:rPr>
        <w:lastRenderedPageBreak/>
        <w:tab/>
      </w:r>
      <w:r w:rsidRPr="003457F9">
        <w:rPr>
          <w:rFonts w:cs="Arial"/>
          <w:szCs w:val="22"/>
        </w:rPr>
        <w:tab/>
      </w:r>
      <w:r w:rsidRPr="003457F9">
        <w:rPr>
          <w:rFonts w:cs="Arial"/>
          <w:szCs w:val="22"/>
        </w:rPr>
        <w:tab/>
      </w:r>
      <w:r w:rsidRPr="003457F9">
        <w:rPr>
          <w:rFonts w:cs="Arial"/>
          <w:szCs w:val="22"/>
        </w:rPr>
        <w:tab/>
      </w:r>
      <w:r w:rsidRPr="003457F9">
        <w:rPr>
          <w:rFonts w:cs="Arial"/>
          <w:szCs w:val="22"/>
        </w:rPr>
        <w:tab/>
      </w:r>
      <w:r w:rsidRPr="003457F9">
        <w:rPr>
          <w:rFonts w:cs="Arial"/>
          <w:szCs w:val="22"/>
        </w:rPr>
        <w:tab/>
      </w:r>
      <w:r w:rsidRPr="003457F9">
        <w:rPr>
          <w:rFonts w:cs="Arial"/>
          <w:szCs w:val="22"/>
        </w:rPr>
        <w:tab/>
      </w:r>
      <w:r w:rsidRPr="003457F9">
        <w:rPr>
          <w:rFonts w:cs="Arial"/>
          <w:szCs w:val="22"/>
        </w:rPr>
        <w:tab/>
      </w:r>
      <w:r w:rsidR="00B724A4">
        <w:rPr>
          <w:rFonts w:cs="Arial"/>
          <w:b/>
          <w:szCs w:val="22"/>
        </w:rPr>
        <w:tab/>
      </w:r>
      <w:r w:rsidR="00B724A4">
        <w:rPr>
          <w:rFonts w:cs="Arial"/>
          <w:b/>
          <w:szCs w:val="22"/>
        </w:rPr>
        <w:tab/>
      </w:r>
      <w:r w:rsidR="00B724A4">
        <w:rPr>
          <w:rFonts w:cs="Arial"/>
          <w:b/>
          <w:szCs w:val="22"/>
        </w:rPr>
        <w:tab/>
      </w:r>
      <w:r w:rsidR="00BF4F64">
        <w:rPr>
          <w:rFonts w:cs="Arial"/>
          <w:b/>
          <w:szCs w:val="22"/>
          <w:lang w:val="en-GB"/>
        </w:rPr>
        <w:t>M</w:t>
      </w:r>
      <w:r w:rsidR="00BF4F64" w:rsidRPr="007760F0">
        <w:rPr>
          <w:rFonts w:cs="Arial"/>
          <w:b/>
          <w:szCs w:val="22"/>
          <w:lang w:val="en-GB"/>
        </w:rPr>
        <w:t>BD 6.1</w:t>
      </w:r>
    </w:p>
    <w:p w14:paraId="1596997D" w14:textId="77777777" w:rsidR="00BF4F64" w:rsidRDefault="00BF4F64" w:rsidP="00BF4F64">
      <w:pPr>
        <w:tabs>
          <w:tab w:val="left" w:pos="900"/>
          <w:tab w:val="left" w:pos="2880"/>
          <w:tab w:val="left" w:pos="5760"/>
          <w:tab w:val="left" w:pos="7920"/>
        </w:tabs>
        <w:outlineLvl w:val="0"/>
        <w:rPr>
          <w:rFonts w:cs="Arial"/>
          <w:b/>
          <w:szCs w:val="22"/>
          <w:lang w:val="en-GB"/>
        </w:rPr>
      </w:pPr>
    </w:p>
    <w:p w14:paraId="4D8B157E" w14:textId="77777777" w:rsidR="00940152" w:rsidRPr="00B724A4" w:rsidRDefault="00940152" w:rsidP="00940152">
      <w:pPr>
        <w:tabs>
          <w:tab w:val="left" w:pos="900"/>
          <w:tab w:val="left" w:pos="2880"/>
          <w:tab w:val="left" w:pos="5760"/>
          <w:tab w:val="left" w:pos="7920"/>
        </w:tabs>
        <w:jc w:val="center"/>
        <w:rPr>
          <w:rFonts w:cs="Arial"/>
          <w:b/>
          <w:szCs w:val="22"/>
          <w:lang w:val="en-GB"/>
        </w:rPr>
      </w:pPr>
      <w:r w:rsidRPr="00B724A4">
        <w:rPr>
          <w:rFonts w:cs="Arial"/>
          <w:b/>
          <w:szCs w:val="22"/>
          <w:lang w:val="en-GB"/>
        </w:rPr>
        <w:t>PREFERENCE POINTS CLAIM FORM IN TERMS OF THE PREFERENTIAL PROCUREMENT REGULATIONS 2017</w:t>
      </w:r>
    </w:p>
    <w:p w14:paraId="6BC46EBE" w14:textId="77777777" w:rsidR="00940152" w:rsidRPr="00B724A4" w:rsidRDefault="00940152" w:rsidP="00940152">
      <w:pPr>
        <w:jc w:val="center"/>
        <w:rPr>
          <w:rFonts w:cs="Arial"/>
          <w:szCs w:val="22"/>
        </w:rPr>
      </w:pPr>
    </w:p>
    <w:p w14:paraId="69D96568" w14:textId="77777777" w:rsidR="00940152" w:rsidRPr="00B724A4" w:rsidRDefault="00940152" w:rsidP="00940152">
      <w:pPr>
        <w:tabs>
          <w:tab w:val="left" w:pos="900"/>
          <w:tab w:val="left" w:pos="2880"/>
          <w:tab w:val="left" w:pos="5760"/>
          <w:tab w:val="left" w:pos="7920"/>
        </w:tabs>
        <w:rPr>
          <w:rFonts w:cs="Arial"/>
          <w:szCs w:val="22"/>
        </w:rPr>
      </w:pPr>
      <w:r w:rsidRPr="00B724A4">
        <w:rPr>
          <w:rFonts w:cs="Arial"/>
          <w:szCs w:val="22"/>
        </w:rPr>
        <w:t xml:space="preserve">This preference form must form part of all bids invited.  It contains general information and serves as a claim form for preference points for Broad-Based Black Economic Empowerment (B-BBEE) Status Level of Contribution </w:t>
      </w:r>
    </w:p>
    <w:p w14:paraId="541446AF" w14:textId="77777777" w:rsidR="00940152" w:rsidRPr="00B724A4" w:rsidRDefault="00385525" w:rsidP="00385525">
      <w:pPr>
        <w:tabs>
          <w:tab w:val="left" w:pos="720"/>
          <w:tab w:val="left" w:pos="1440"/>
          <w:tab w:val="left" w:pos="2160"/>
        </w:tabs>
        <w:rPr>
          <w:rFonts w:cs="Arial"/>
          <w:szCs w:val="22"/>
          <w:lang w:val="en-GB"/>
        </w:rPr>
      </w:pPr>
      <w:r w:rsidRPr="00B724A4">
        <w:rPr>
          <w:rFonts w:cs="Arial"/>
          <w:szCs w:val="22"/>
          <w:lang w:val="en-GB"/>
        </w:rPr>
        <w:tab/>
      </w:r>
      <w:r w:rsidRPr="00B724A4">
        <w:rPr>
          <w:rFonts w:cs="Arial"/>
          <w:szCs w:val="22"/>
          <w:lang w:val="en-GB"/>
        </w:rPr>
        <w:tab/>
      </w:r>
      <w:r w:rsidRPr="00B724A4">
        <w:rPr>
          <w:rFonts w:cs="Arial"/>
          <w:szCs w:val="22"/>
          <w:lang w:val="en-GB"/>
        </w:rPr>
        <w:tab/>
      </w:r>
      <w:r w:rsidRPr="00B724A4">
        <w:rPr>
          <w:rFonts w:cs="Arial"/>
          <w:szCs w:val="22"/>
          <w:lang w:val="en-GB"/>
        </w:rPr>
        <w:tab/>
      </w:r>
    </w:p>
    <w:p w14:paraId="28E883BD" w14:textId="77777777" w:rsidR="00940152" w:rsidRPr="00B724A4" w:rsidRDefault="00940152" w:rsidP="00940152">
      <w:pPr>
        <w:tabs>
          <w:tab w:val="left" w:pos="900"/>
          <w:tab w:val="left" w:pos="2880"/>
          <w:tab w:val="left" w:pos="5760"/>
          <w:tab w:val="left" w:pos="7920"/>
        </w:tabs>
        <w:ind w:left="900" w:hanging="900"/>
        <w:jc w:val="both"/>
        <w:rPr>
          <w:rFonts w:cs="Arial"/>
          <w:szCs w:val="22"/>
          <w:lang w:val="en-GB"/>
        </w:rPr>
      </w:pPr>
      <w:r w:rsidRPr="00B724A4">
        <w:rPr>
          <w:rFonts w:cs="Arial"/>
          <w:b/>
          <w:szCs w:val="22"/>
          <w:lang w:val="en-GB"/>
        </w:rPr>
        <w:t>NB:</w:t>
      </w:r>
      <w:r w:rsidRPr="00B724A4">
        <w:rPr>
          <w:rFonts w:cs="Arial"/>
          <w:b/>
          <w:szCs w:val="22"/>
          <w:lang w:val="en-GB"/>
        </w:rPr>
        <w:tab/>
        <w:t xml:space="preserve">BEFORE COMPLETING THIS FORM, BIDDERS MUST STUDY THE GENERAL CONDITIONS, DEFINITIONS AND DIRECTIVES APPLICABLE IN RESPECT OF B-BBEE, AS PRESCRIBED IN THE PREFERENTIAL PROCUREMENT REGULATIONS, 2017. </w:t>
      </w:r>
    </w:p>
    <w:p w14:paraId="7B12AD2B" w14:textId="77777777" w:rsidR="00940152" w:rsidRPr="00B724A4" w:rsidRDefault="00940152" w:rsidP="00940152">
      <w:pPr>
        <w:pBdr>
          <w:bottom w:val="single" w:sz="6" w:space="1" w:color="auto"/>
        </w:pBdr>
        <w:tabs>
          <w:tab w:val="left" w:pos="900"/>
          <w:tab w:val="left" w:pos="2880"/>
          <w:tab w:val="left" w:pos="5760"/>
          <w:tab w:val="left" w:pos="7920"/>
        </w:tabs>
        <w:ind w:left="900" w:hanging="900"/>
        <w:jc w:val="both"/>
        <w:rPr>
          <w:rFonts w:cs="Arial"/>
          <w:szCs w:val="22"/>
          <w:lang w:val="en-GB"/>
        </w:rPr>
      </w:pPr>
    </w:p>
    <w:p w14:paraId="168A3DB7" w14:textId="77777777" w:rsidR="00940152" w:rsidRPr="00B724A4" w:rsidRDefault="00940152" w:rsidP="00940152">
      <w:pPr>
        <w:tabs>
          <w:tab w:val="left" w:pos="900"/>
          <w:tab w:val="left" w:pos="2880"/>
          <w:tab w:val="left" w:pos="5760"/>
          <w:tab w:val="left" w:pos="7920"/>
        </w:tabs>
        <w:ind w:left="900" w:hanging="900"/>
        <w:jc w:val="both"/>
        <w:rPr>
          <w:rFonts w:cs="Arial"/>
          <w:szCs w:val="22"/>
          <w:lang w:val="en-GB"/>
        </w:rPr>
      </w:pPr>
    </w:p>
    <w:p w14:paraId="506E48F5" w14:textId="77777777" w:rsidR="00940152" w:rsidRPr="00B724A4" w:rsidRDefault="00940152" w:rsidP="004C23AF">
      <w:pPr>
        <w:widowControl w:val="0"/>
        <w:numPr>
          <w:ilvl w:val="0"/>
          <w:numId w:val="7"/>
        </w:numPr>
        <w:tabs>
          <w:tab w:val="clear" w:pos="900"/>
          <w:tab w:val="num" w:pos="720"/>
          <w:tab w:val="left" w:pos="2880"/>
          <w:tab w:val="left" w:pos="5760"/>
          <w:tab w:val="left" w:pos="7920"/>
        </w:tabs>
        <w:spacing w:after="120"/>
        <w:ind w:left="720" w:hanging="720"/>
        <w:jc w:val="both"/>
        <w:rPr>
          <w:rFonts w:cs="Arial"/>
          <w:b/>
          <w:szCs w:val="22"/>
          <w:lang w:val="en-GB"/>
        </w:rPr>
      </w:pPr>
      <w:r w:rsidRPr="00B724A4">
        <w:rPr>
          <w:rFonts w:cs="Arial"/>
          <w:b/>
          <w:szCs w:val="22"/>
          <w:lang w:val="en-GB"/>
        </w:rPr>
        <w:t>GENERAL CONDITIONS</w:t>
      </w:r>
    </w:p>
    <w:p w14:paraId="31F1B0AD" w14:textId="77777777" w:rsidR="00940152" w:rsidRPr="00B724A4" w:rsidRDefault="00940152" w:rsidP="004C23AF">
      <w:pPr>
        <w:widowControl w:val="0"/>
        <w:numPr>
          <w:ilvl w:val="1"/>
          <w:numId w:val="7"/>
        </w:numPr>
        <w:tabs>
          <w:tab w:val="clear" w:pos="900"/>
          <w:tab w:val="num" w:pos="720"/>
          <w:tab w:val="left" w:pos="2880"/>
          <w:tab w:val="left" w:pos="5760"/>
          <w:tab w:val="left" w:pos="7920"/>
        </w:tabs>
        <w:spacing w:after="120"/>
        <w:ind w:left="720" w:hanging="720"/>
        <w:jc w:val="both"/>
        <w:rPr>
          <w:rFonts w:cs="Arial"/>
          <w:szCs w:val="22"/>
          <w:lang w:val="en-GB"/>
        </w:rPr>
      </w:pPr>
      <w:r w:rsidRPr="00B724A4">
        <w:rPr>
          <w:rFonts w:cs="Arial"/>
          <w:szCs w:val="22"/>
          <w:lang w:val="en-GB"/>
        </w:rPr>
        <w:t>The following preference point systems are applicable to all bids:</w:t>
      </w:r>
    </w:p>
    <w:p w14:paraId="2013B63D" w14:textId="77777777" w:rsidR="00940152" w:rsidRPr="00B724A4" w:rsidRDefault="00940152" w:rsidP="004C23AF">
      <w:pPr>
        <w:pStyle w:val="BodyTextIndent3"/>
        <w:widowControl w:val="0"/>
        <w:numPr>
          <w:ilvl w:val="0"/>
          <w:numId w:val="8"/>
        </w:numPr>
        <w:tabs>
          <w:tab w:val="left" w:pos="900"/>
          <w:tab w:val="left" w:pos="5760"/>
          <w:tab w:val="left" w:pos="7920"/>
        </w:tabs>
        <w:spacing w:after="0"/>
        <w:jc w:val="both"/>
        <w:rPr>
          <w:rFonts w:cs="Arial"/>
          <w:sz w:val="22"/>
          <w:szCs w:val="22"/>
        </w:rPr>
      </w:pPr>
      <w:r w:rsidRPr="00B724A4">
        <w:rPr>
          <w:rFonts w:cs="Arial"/>
          <w:sz w:val="22"/>
          <w:szCs w:val="22"/>
        </w:rPr>
        <w:t xml:space="preserve">the 80/20 system for requirements with a Rand value of up to R50 000 000 (all applicable taxes included); and </w:t>
      </w:r>
    </w:p>
    <w:p w14:paraId="2F431063" w14:textId="77777777" w:rsidR="00940152" w:rsidRPr="00B724A4" w:rsidRDefault="00940152" w:rsidP="004C23AF">
      <w:pPr>
        <w:pStyle w:val="BodyTextIndent3"/>
        <w:widowControl w:val="0"/>
        <w:numPr>
          <w:ilvl w:val="0"/>
          <w:numId w:val="8"/>
        </w:numPr>
        <w:tabs>
          <w:tab w:val="left" w:pos="900"/>
          <w:tab w:val="left" w:pos="5760"/>
          <w:tab w:val="left" w:pos="7920"/>
        </w:tabs>
        <w:spacing w:after="0"/>
        <w:jc w:val="both"/>
        <w:rPr>
          <w:rFonts w:cs="Arial"/>
          <w:sz w:val="22"/>
          <w:szCs w:val="22"/>
        </w:rPr>
      </w:pPr>
      <w:r w:rsidRPr="00B724A4">
        <w:rPr>
          <w:rFonts w:cs="Arial"/>
          <w:sz w:val="22"/>
          <w:szCs w:val="22"/>
        </w:rPr>
        <w:t>the 90/10 system for requirements with a Rand value above R50 000 000 (all applicable taxes included).</w:t>
      </w:r>
    </w:p>
    <w:p w14:paraId="3AD871B8" w14:textId="77777777" w:rsidR="00940152" w:rsidRPr="00B724A4" w:rsidRDefault="00940152" w:rsidP="004C23AF">
      <w:pPr>
        <w:widowControl w:val="0"/>
        <w:numPr>
          <w:ilvl w:val="1"/>
          <w:numId w:val="7"/>
        </w:numPr>
        <w:tabs>
          <w:tab w:val="clear" w:pos="900"/>
          <w:tab w:val="num" w:pos="993"/>
          <w:tab w:val="left" w:pos="2880"/>
          <w:tab w:val="left" w:pos="5760"/>
          <w:tab w:val="left" w:pos="7920"/>
        </w:tabs>
        <w:spacing w:after="120"/>
        <w:ind w:left="993" w:hanging="993"/>
        <w:jc w:val="both"/>
        <w:rPr>
          <w:rFonts w:cs="Arial"/>
          <w:szCs w:val="22"/>
          <w:lang w:val="en-GB"/>
        </w:rPr>
      </w:pPr>
    </w:p>
    <w:p w14:paraId="1C8F6BD3" w14:textId="77777777" w:rsidR="00940152" w:rsidRPr="00B724A4" w:rsidRDefault="00940152" w:rsidP="00940152">
      <w:pPr>
        <w:tabs>
          <w:tab w:val="left" w:pos="2880"/>
          <w:tab w:val="left" w:pos="5760"/>
          <w:tab w:val="left" w:pos="7920"/>
        </w:tabs>
        <w:spacing w:after="120"/>
        <w:ind w:left="993" w:hanging="284"/>
        <w:jc w:val="both"/>
        <w:rPr>
          <w:rFonts w:cs="Arial"/>
          <w:szCs w:val="22"/>
          <w:lang w:val="en-GB"/>
        </w:rPr>
      </w:pPr>
      <w:r w:rsidRPr="00B724A4">
        <w:rPr>
          <w:rFonts w:cs="Arial"/>
          <w:szCs w:val="22"/>
          <w:lang w:val="en-GB"/>
        </w:rPr>
        <w:t xml:space="preserve">a) The value of this bid is estimated to exceed/not exceed </w:t>
      </w:r>
      <w:r w:rsidRPr="00B724A4">
        <w:rPr>
          <w:rFonts w:cs="Arial"/>
          <w:szCs w:val="22"/>
        </w:rPr>
        <w:t>R50 000 000 (all applicable taxes included)</w:t>
      </w:r>
      <w:r w:rsidRPr="00B724A4">
        <w:rPr>
          <w:rFonts w:cs="Arial"/>
          <w:szCs w:val="22"/>
          <w:lang w:val="en-GB"/>
        </w:rPr>
        <w:t xml:space="preserve"> and therefore the</w:t>
      </w:r>
      <w:r w:rsidRPr="00B724A4">
        <w:rPr>
          <w:rFonts w:cs="Arial"/>
          <w:szCs w:val="22"/>
          <w:shd w:val="clear" w:color="auto" w:fill="FFFF00"/>
          <w:lang w:val="en-GB"/>
        </w:rPr>
        <w:t xml:space="preserve"> …</w:t>
      </w:r>
      <w:r w:rsidR="008E4A03">
        <w:rPr>
          <w:rFonts w:cs="Arial"/>
          <w:szCs w:val="22"/>
          <w:shd w:val="clear" w:color="auto" w:fill="FFFF00"/>
          <w:lang w:val="en-GB"/>
        </w:rPr>
        <w:t>80/20</w:t>
      </w:r>
      <w:r w:rsidRPr="00B724A4">
        <w:rPr>
          <w:rFonts w:cs="Arial"/>
          <w:szCs w:val="22"/>
          <w:lang w:val="en-GB"/>
        </w:rPr>
        <w:t xml:space="preserve"> preference point system shall be applicable; or </w:t>
      </w:r>
    </w:p>
    <w:p w14:paraId="4528382C" w14:textId="77777777" w:rsidR="00940152" w:rsidRPr="00B724A4" w:rsidRDefault="00940152" w:rsidP="00940152">
      <w:pPr>
        <w:tabs>
          <w:tab w:val="left" w:pos="2880"/>
          <w:tab w:val="left" w:pos="5760"/>
          <w:tab w:val="left" w:pos="7920"/>
        </w:tabs>
        <w:spacing w:after="120"/>
        <w:ind w:left="993" w:hanging="273"/>
        <w:jc w:val="both"/>
        <w:rPr>
          <w:rFonts w:cs="Arial"/>
          <w:szCs w:val="22"/>
          <w:lang w:val="en-GB"/>
        </w:rPr>
      </w:pPr>
      <w:r w:rsidRPr="00B724A4">
        <w:rPr>
          <w:rFonts w:cs="Arial"/>
          <w:szCs w:val="22"/>
          <w:lang w:val="en-GB"/>
        </w:rPr>
        <w:t>b) Either the 80/20 or 90/10 preference point system will be applicable to this tender (</w:t>
      </w:r>
      <w:r w:rsidRPr="00B724A4">
        <w:rPr>
          <w:rFonts w:cs="Arial"/>
          <w:i/>
          <w:szCs w:val="22"/>
          <w:lang w:val="en-GB"/>
        </w:rPr>
        <w:t>delete whichever is not applicable for this tender</w:t>
      </w:r>
      <w:r w:rsidRPr="00B724A4">
        <w:rPr>
          <w:rFonts w:cs="Arial"/>
          <w:szCs w:val="22"/>
          <w:lang w:val="en-GB"/>
        </w:rPr>
        <w:t>).</w:t>
      </w:r>
    </w:p>
    <w:p w14:paraId="32FFC481" w14:textId="77777777" w:rsidR="00940152" w:rsidRPr="00B724A4" w:rsidRDefault="00940152" w:rsidP="00940152">
      <w:pPr>
        <w:tabs>
          <w:tab w:val="left" w:pos="2880"/>
          <w:tab w:val="left" w:pos="5760"/>
          <w:tab w:val="left" w:pos="7920"/>
        </w:tabs>
        <w:spacing w:after="120"/>
        <w:jc w:val="both"/>
        <w:rPr>
          <w:rFonts w:cs="Arial"/>
          <w:szCs w:val="22"/>
          <w:lang w:val="en-GB"/>
        </w:rPr>
      </w:pPr>
    </w:p>
    <w:p w14:paraId="19225E82" w14:textId="77777777" w:rsidR="00940152" w:rsidRPr="00B724A4" w:rsidRDefault="00940152" w:rsidP="004C23AF">
      <w:pPr>
        <w:widowControl w:val="0"/>
        <w:numPr>
          <w:ilvl w:val="1"/>
          <w:numId w:val="7"/>
        </w:numPr>
        <w:tabs>
          <w:tab w:val="clear" w:pos="900"/>
          <w:tab w:val="num" w:pos="720"/>
          <w:tab w:val="left" w:pos="2880"/>
          <w:tab w:val="left" w:pos="5760"/>
          <w:tab w:val="left" w:pos="7920"/>
        </w:tabs>
        <w:spacing w:after="120"/>
        <w:ind w:left="720" w:hanging="720"/>
        <w:jc w:val="both"/>
        <w:rPr>
          <w:rFonts w:cs="Arial"/>
          <w:szCs w:val="22"/>
          <w:lang w:val="en-GB"/>
        </w:rPr>
      </w:pPr>
      <w:r w:rsidRPr="00B724A4">
        <w:rPr>
          <w:rFonts w:cs="Arial"/>
          <w:szCs w:val="22"/>
          <w:lang w:val="en-GB"/>
        </w:rPr>
        <w:t xml:space="preserve">Points for this bid shall be awarded for: </w:t>
      </w:r>
    </w:p>
    <w:p w14:paraId="56906C4E" w14:textId="77777777" w:rsidR="00940152" w:rsidRPr="00B724A4" w:rsidRDefault="00940152" w:rsidP="004C23AF">
      <w:pPr>
        <w:widowControl w:val="0"/>
        <w:numPr>
          <w:ilvl w:val="0"/>
          <w:numId w:val="9"/>
        </w:numPr>
        <w:tabs>
          <w:tab w:val="clear" w:pos="1440"/>
          <w:tab w:val="num" w:pos="1080"/>
          <w:tab w:val="left" w:pos="7920"/>
        </w:tabs>
        <w:spacing w:after="120"/>
        <w:ind w:left="1080" w:hanging="360"/>
        <w:jc w:val="both"/>
        <w:rPr>
          <w:rFonts w:cs="Arial"/>
          <w:szCs w:val="22"/>
          <w:lang w:val="en-GB"/>
        </w:rPr>
      </w:pPr>
      <w:r w:rsidRPr="00B724A4">
        <w:rPr>
          <w:rFonts w:cs="Arial"/>
          <w:szCs w:val="22"/>
          <w:lang w:val="en-GB"/>
        </w:rPr>
        <w:t>Price; and</w:t>
      </w:r>
    </w:p>
    <w:p w14:paraId="7D97C652" w14:textId="77777777" w:rsidR="00940152" w:rsidRPr="00B724A4" w:rsidRDefault="00940152" w:rsidP="004C23AF">
      <w:pPr>
        <w:widowControl w:val="0"/>
        <w:numPr>
          <w:ilvl w:val="0"/>
          <w:numId w:val="9"/>
        </w:numPr>
        <w:tabs>
          <w:tab w:val="clear" w:pos="1440"/>
          <w:tab w:val="num" w:pos="1080"/>
          <w:tab w:val="left" w:pos="7920"/>
        </w:tabs>
        <w:spacing w:after="120"/>
        <w:ind w:left="1080" w:hanging="360"/>
        <w:jc w:val="both"/>
        <w:rPr>
          <w:rFonts w:cs="Arial"/>
          <w:szCs w:val="22"/>
          <w:lang w:val="en-GB"/>
        </w:rPr>
      </w:pPr>
      <w:r w:rsidRPr="00B724A4">
        <w:rPr>
          <w:rFonts w:cs="Arial"/>
          <w:szCs w:val="22"/>
          <w:lang w:val="en-GB"/>
        </w:rPr>
        <w:t>B-BBEE Status Level of Contributor.</w:t>
      </w:r>
    </w:p>
    <w:p w14:paraId="42A03DC3" w14:textId="77777777" w:rsidR="00940152" w:rsidRPr="00B724A4" w:rsidRDefault="00940152" w:rsidP="004C23AF">
      <w:pPr>
        <w:widowControl w:val="0"/>
        <w:numPr>
          <w:ilvl w:val="1"/>
          <w:numId w:val="7"/>
        </w:numPr>
        <w:tabs>
          <w:tab w:val="clear" w:pos="900"/>
          <w:tab w:val="num" w:pos="720"/>
          <w:tab w:val="left" w:pos="2880"/>
          <w:tab w:val="left" w:pos="5760"/>
          <w:tab w:val="left" w:pos="7920"/>
        </w:tabs>
        <w:spacing w:after="120"/>
        <w:ind w:left="720" w:hanging="720"/>
        <w:jc w:val="both"/>
        <w:rPr>
          <w:rFonts w:cs="Arial"/>
          <w:szCs w:val="22"/>
          <w:lang w:val="en-GB"/>
        </w:rPr>
      </w:pPr>
      <w:r w:rsidRPr="00B724A4">
        <w:rPr>
          <w:rFonts w:cs="Arial"/>
          <w:szCs w:val="22"/>
          <w:lang w:val="en-GB"/>
        </w:rPr>
        <w:t>The maximum points for this bid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385525" w:rsidRPr="00B724A4" w14:paraId="5B5AE32C" w14:textId="77777777" w:rsidTr="00AB1D81">
        <w:tc>
          <w:tcPr>
            <w:tcW w:w="5130" w:type="dxa"/>
            <w:shd w:val="clear" w:color="auto" w:fill="C00000"/>
            <w:vAlign w:val="bottom"/>
          </w:tcPr>
          <w:p w14:paraId="186E32FD" w14:textId="77777777" w:rsidR="00940152" w:rsidRPr="00B724A4" w:rsidRDefault="00940152" w:rsidP="00AB1D81">
            <w:pPr>
              <w:tabs>
                <w:tab w:val="left" w:pos="2880"/>
                <w:tab w:val="left" w:pos="5760"/>
                <w:tab w:val="left" w:pos="7920"/>
              </w:tabs>
              <w:spacing w:after="120"/>
              <w:jc w:val="center"/>
              <w:rPr>
                <w:rFonts w:cs="Arial"/>
                <w:b/>
                <w:szCs w:val="22"/>
                <w:lang w:val="en-GB"/>
              </w:rPr>
            </w:pPr>
          </w:p>
        </w:tc>
        <w:tc>
          <w:tcPr>
            <w:tcW w:w="1800" w:type="dxa"/>
            <w:shd w:val="clear" w:color="auto" w:fill="C00000"/>
            <w:vAlign w:val="bottom"/>
          </w:tcPr>
          <w:p w14:paraId="56A6E2E2" w14:textId="77777777" w:rsidR="00940152" w:rsidRPr="00B724A4" w:rsidRDefault="00940152" w:rsidP="00AB1D81">
            <w:pPr>
              <w:tabs>
                <w:tab w:val="left" w:pos="2880"/>
                <w:tab w:val="left" w:pos="5760"/>
                <w:tab w:val="left" w:pos="7920"/>
              </w:tabs>
              <w:spacing w:after="120"/>
              <w:jc w:val="center"/>
              <w:rPr>
                <w:rFonts w:cs="Arial"/>
                <w:b/>
                <w:szCs w:val="22"/>
                <w:lang w:val="en-GB"/>
              </w:rPr>
            </w:pPr>
            <w:r w:rsidRPr="00B724A4">
              <w:rPr>
                <w:rFonts w:cs="Arial"/>
                <w:b/>
                <w:szCs w:val="22"/>
                <w:lang w:val="en-GB"/>
              </w:rPr>
              <w:t>POINTS</w:t>
            </w:r>
          </w:p>
        </w:tc>
      </w:tr>
      <w:tr w:rsidR="00385525" w:rsidRPr="00B724A4" w14:paraId="5F2AABF1" w14:textId="77777777" w:rsidTr="00AB1D81">
        <w:tc>
          <w:tcPr>
            <w:tcW w:w="5130" w:type="dxa"/>
            <w:shd w:val="clear" w:color="auto" w:fill="auto"/>
            <w:vAlign w:val="bottom"/>
          </w:tcPr>
          <w:p w14:paraId="48C9FE7A" w14:textId="77777777" w:rsidR="00940152" w:rsidRPr="00B724A4" w:rsidRDefault="00940152" w:rsidP="00AB1D81">
            <w:pPr>
              <w:tabs>
                <w:tab w:val="left" w:pos="2880"/>
                <w:tab w:val="left" w:pos="5760"/>
                <w:tab w:val="left" w:pos="7920"/>
              </w:tabs>
              <w:spacing w:after="120"/>
              <w:rPr>
                <w:rFonts w:cs="Arial"/>
                <w:szCs w:val="22"/>
                <w:lang w:val="en-GB"/>
              </w:rPr>
            </w:pPr>
            <w:r w:rsidRPr="00B724A4">
              <w:rPr>
                <w:rFonts w:cs="Arial"/>
                <w:b/>
                <w:szCs w:val="22"/>
                <w:lang w:val="en-GB"/>
              </w:rPr>
              <w:t>PRICE</w:t>
            </w:r>
          </w:p>
        </w:tc>
        <w:tc>
          <w:tcPr>
            <w:tcW w:w="1800" w:type="dxa"/>
            <w:shd w:val="clear" w:color="auto" w:fill="FFFF00"/>
          </w:tcPr>
          <w:p w14:paraId="083472F4" w14:textId="77777777" w:rsidR="00940152" w:rsidRPr="00B724A4" w:rsidRDefault="008E4A03" w:rsidP="008E4A03">
            <w:pPr>
              <w:tabs>
                <w:tab w:val="left" w:pos="2880"/>
                <w:tab w:val="left" w:pos="5760"/>
                <w:tab w:val="left" w:pos="7920"/>
              </w:tabs>
              <w:spacing w:after="120"/>
              <w:jc w:val="center"/>
              <w:rPr>
                <w:rFonts w:cs="Arial"/>
                <w:szCs w:val="22"/>
                <w:highlight w:val="yellow"/>
                <w:lang w:val="en-GB"/>
              </w:rPr>
            </w:pPr>
            <w:r>
              <w:rPr>
                <w:rFonts w:cs="Arial"/>
                <w:szCs w:val="22"/>
                <w:highlight w:val="yellow"/>
                <w:lang w:val="en-GB"/>
              </w:rPr>
              <w:t>80</w:t>
            </w:r>
          </w:p>
        </w:tc>
      </w:tr>
      <w:tr w:rsidR="00385525" w:rsidRPr="00B724A4" w14:paraId="151EFC50" w14:textId="77777777" w:rsidTr="00AB1D81">
        <w:tc>
          <w:tcPr>
            <w:tcW w:w="5130" w:type="dxa"/>
            <w:shd w:val="clear" w:color="auto" w:fill="auto"/>
            <w:vAlign w:val="bottom"/>
          </w:tcPr>
          <w:p w14:paraId="03132A53" w14:textId="77777777" w:rsidR="00940152" w:rsidRPr="00B724A4" w:rsidRDefault="00940152" w:rsidP="00AB1D81">
            <w:pPr>
              <w:tabs>
                <w:tab w:val="left" w:pos="2880"/>
                <w:tab w:val="left" w:pos="5760"/>
                <w:tab w:val="left" w:pos="7920"/>
              </w:tabs>
              <w:spacing w:after="120"/>
              <w:rPr>
                <w:rFonts w:cs="Arial"/>
                <w:szCs w:val="22"/>
                <w:lang w:val="en-GB"/>
              </w:rPr>
            </w:pPr>
            <w:r w:rsidRPr="00B724A4">
              <w:rPr>
                <w:rFonts w:cs="Arial"/>
                <w:b/>
                <w:szCs w:val="22"/>
                <w:lang w:val="en-GB"/>
              </w:rPr>
              <w:t>B-BBEE STATUS LEVEL OF CONTRIBUTOR</w:t>
            </w:r>
          </w:p>
        </w:tc>
        <w:tc>
          <w:tcPr>
            <w:tcW w:w="1800" w:type="dxa"/>
            <w:shd w:val="clear" w:color="auto" w:fill="FFFF00"/>
          </w:tcPr>
          <w:p w14:paraId="114B699A" w14:textId="77777777" w:rsidR="00940152" w:rsidRPr="00B724A4" w:rsidRDefault="008E4A03" w:rsidP="008E4A03">
            <w:pPr>
              <w:tabs>
                <w:tab w:val="left" w:pos="2880"/>
                <w:tab w:val="left" w:pos="5760"/>
                <w:tab w:val="left" w:pos="7920"/>
              </w:tabs>
              <w:spacing w:after="120"/>
              <w:jc w:val="center"/>
              <w:rPr>
                <w:rFonts w:cs="Arial"/>
                <w:szCs w:val="22"/>
                <w:lang w:val="en-GB"/>
              </w:rPr>
            </w:pPr>
            <w:r>
              <w:rPr>
                <w:rFonts w:cs="Arial"/>
                <w:szCs w:val="22"/>
                <w:lang w:val="en-GB"/>
              </w:rPr>
              <w:t>20</w:t>
            </w:r>
          </w:p>
        </w:tc>
      </w:tr>
      <w:tr w:rsidR="00385525" w:rsidRPr="00B724A4" w14:paraId="4F23A121" w14:textId="77777777" w:rsidTr="00AB1D81">
        <w:tc>
          <w:tcPr>
            <w:tcW w:w="5130" w:type="dxa"/>
            <w:shd w:val="clear" w:color="auto" w:fill="auto"/>
            <w:vAlign w:val="bottom"/>
          </w:tcPr>
          <w:p w14:paraId="60C2387E" w14:textId="77777777" w:rsidR="00940152" w:rsidRPr="00B724A4" w:rsidRDefault="00940152" w:rsidP="00AB1D81">
            <w:pPr>
              <w:tabs>
                <w:tab w:val="left" w:pos="2880"/>
                <w:tab w:val="left" w:pos="5760"/>
                <w:tab w:val="left" w:pos="7920"/>
              </w:tabs>
              <w:spacing w:after="120"/>
              <w:rPr>
                <w:rFonts w:cs="Arial"/>
                <w:szCs w:val="22"/>
                <w:lang w:val="en-GB"/>
              </w:rPr>
            </w:pPr>
            <w:r w:rsidRPr="00B724A4">
              <w:rPr>
                <w:rFonts w:cs="Arial"/>
                <w:b/>
                <w:szCs w:val="22"/>
                <w:lang w:val="en-GB"/>
              </w:rPr>
              <w:t>Total points for Price and B-BBEE must not exceed</w:t>
            </w:r>
          </w:p>
        </w:tc>
        <w:tc>
          <w:tcPr>
            <w:tcW w:w="1800" w:type="dxa"/>
            <w:shd w:val="clear" w:color="auto" w:fill="C00000"/>
          </w:tcPr>
          <w:p w14:paraId="15FE12CB" w14:textId="77777777" w:rsidR="00940152" w:rsidRPr="00B724A4" w:rsidRDefault="00940152" w:rsidP="00AB1D81">
            <w:pPr>
              <w:tabs>
                <w:tab w:val="left" w:pos="2880"/>
                <w:tab w:val="left" w:pos="5760"/>
                <w:tab w:val="left" w:pos="7920"/>
              </w:tabs>
              <w:spacing w:after="120"/>
              <w:jc w:val="center"/>
              <w:rPr>
                <w:rFonts w:cs="Arial"/>
                <w:b/>
                <w:szCs w:val="22"/>
                <w:lang w:val="en-GB"/>
              </w:rPr>
            </w:pPr>
            <w:r w:rsidRPr="00B724A4">
              <w:rPr>
                <w:rFonts w:cs="Arial"/>
                <w:b/>
                <w:szCs w:val="22"/>
                <w:lang w:val="en-GB"/>
              </w:rPr>
              <w:t>100</w:t>
            </w:r>
          </w:p>
        </w:tc>
      </w:tr>
    </w:tbl>
    <w:p w14:paraId="24E94F59" w14:textId="77777777" w:rsidR="00940152" w:rsidRPr="00B724A4" w:rsidRDefault="00940152" w:rsidP="00940152">
      <w:pPr>
        <w:tabs>
          <w:tab w:val="left" w:pos="2880"/>
          <w:tab w:val="left" w:pos="5760"/>
          <w:tab w:val="left" w:pos="7920"/>
        </w:tabs>
        <w:spacing w:after="120"/>
        <w:ind w:left="720"/>
        <w:jc w:val="both"/>
        <w:rPr>
          <w:rFonts w:cs="Arial"/>
          <w:szCs w:val="22"/>
          <w:lang w:val="en-GB"/>
        </w:rPr>
      </w:pPr>
    </w:p>
    <w:p w14:paraId="2595D370" w14:textId="77777777" w:rsidR="00940152" w:rsidRPr="00B724A4" w:rsidRDefault="00940152" w:rsidP="004C23AF">
      <w:pPr>
        <w:widowControl w:val="0"/>
        <w:numPr>
          <w:ilvl w:val="1"/>
          <w:numId w:val="7"/>
        </w:numPr>
        <w:tabs>
          <w:tab w:val="clear" w:pos="900"/>
          <w:tab w:val="num" w:pos="720"/>
          <w:tab w:val="left" w:pos="2880"/>
          <w:tab w:val="left" w:pos="5760"/>
          <w:tab w:val="left" w:pos="7920"/>
        </w:tabs>
        <w:spacing w:after="120"/>
        <w:ind w:left="720" w:hanging="720"/>
        <w:jc w:val="both"/>
        <w:rPr>
          <w:rFonts w:cs="Arial"/>
          <w:szCs w:val="22"/>
          <w:lang w:val="en-GB"/>
        </w:rPr>
      </w:pPr>
      <w:r w:rsidRPr="00B724A4">
        <w:rPr>
          <w:rFonts w:cs="Arial"/>
          <w:szCs w:val="22"/>
          <w:lang w:val="en-GB"/>
        </w:rPr>
        <w:t>Failure on the part of a bidder to submit proof of B-BBEE Status level of contributor together with the bid, will be interpreted to mean that preference points for B-BBEE status level of contribution are not claimed.</w:t>
      </w:r>
    </w:p>
    <w:p w14:paraId="7FDD3BD0" w14:textId="77777777" w:rsidR="00940152" w:rsidRPr="00B724A4" w:rsidRDefault="00940152" w:rsidP="004C23AF">
      <w:pPr>
        <w:widowControl w:val="0"/>
        <w:numPr>
          <w:ilvl w:val="1"/>
          <w:numId w:val="7"/>
        </w:numPr>
        <w:tabs>
          <w:tab w:val="clear" w:pos="900"/>
          <w:tab w:val="num" w:pos="720"/>
          <w:tab w:val="left" w:pos="2880"/>
          <w:tab w:val="left" w:pos="5760"/>
          <w:tab w:val="left" w:pos="7920"/>
        </w:tabs>
        <w:spacing w:after="120"/>
        <w:ind w:left="720" w:hanging="720"/>
        <w:jc w:val="both"/>
        <w:rPr>
          <w:rFonts w:cs="Arial"/>
          <w:szCs w:val="22"/>
          <w:lang w:val="en-GB"/>
        </w:rPr>
      </w:pPr>
      <w:r w:rsidRPr="00B724A4">
        <w:rPr>
          <w:rFonts w:cs="Arial"/>
          <w:szCs w:val="22"/>
          <w:lang w:val="en-GB"/>
        </w:rPr>
        <w:t>The purchaser reserves the right to require of a bidder, either before a bid is adjudicated or at any time subsequently, to substantiate any claim in regard to preferences, in any manner required by the purchaser.</w:t>
      </w:r>
    </w:p>
    <w:p w14:paraId="654C8961" w14:textId="77777777" w:rsidR="00940152" w:rsidRPr="00B724A4" w:rsidRDefault="00940152" w:rsidP="00940152">
      <w:pPr>
        <w:tabs>
          <w:tab w:val="left" w:pos="2880"/>
          <w:tab w:val="left" w:pos="5760"/>
          <w:tab w:val="left" w:pos="7920"/>
        </w:tabs>
        <w:spacing w:after="120"/>
        <w:jc w:val="both"/>
        <w:rPr>
          <w:rFonts w:cs="Arial"/>
          <w:szCs w:val="22"/>
          <w:lang w:val="en-GB"/>
        </w:rPr>
      </w:pPr>
    </w:p>
    <w:p w14:paraId="443F40F4" w14:textId="77777777" w:rsidR="00940152" w:rsidRPr="00B724A4" w:rsidRDefault="00940152" w:rsidP="00940152">
      <w:pPr>
        <w:tabs>
          <w:tab w:val="left" w:pos="2880"/>
          <w:tab w:val="left" w:pos="5760"/>
          <w:tab w:val="left" w:pos="7920"/>
        </w:tabs>
        <w:spacing w:after="120"/>
        <w:jc w:val="both"/>
        <w:rPr>
          <w:rFonts w:cs="Arial"/>
          <w:szCs w:val="22"/>
          <w:lang w:val="en-GB"/>
        </w:rPr>
      </w:pPr>
    </w:p>
    <w:p w14:paraId="49ABAE00" w14:textId="77777777" w:rsidR="00940152" w:rsidRPr="00B724A4" w:rsidRDefault="00940152" w:rsidP="00940152">
      <w:pPr>
        <w:tabs>
          <w:tab w:val="left" w:pos="2880"/>
          <w:tab w:val="left" w:pos="5760"/>
          <w:tab w:val="left" w:pos="7920"/>
        </w:tabs>
        <w:spacing w:after="120"/>
        <w:jc w:val="both"/>
        <w:rPr>
          <w:rFonts w:cs="Arial"/>
          <w:szCs w:val="22"/>
          <w:lang w:val="en-GB"/>
        </w:rPr>
      </w:pPr>
    </w:p>
    <w:p w14:paraId="5A3F1C47" w14:textId="77777777" w:rsidR="00940152" w:rsidRPr="00B724A4" w:rsidRDefault="00940152" w:rsidP="004C23AF">
      <w:pPr>
        <w:widowControl w:val="0"/>
        <w:numPr>
          <w:ilvl w:val="0"/>
          <w:numId w:val="7"/>
        </w:numPr>
        <w:tabs>
          <w:tab w:val="clear" w:pos="900"/>
          <w:tab w:val="num" w:pos="720"/>
          <w:tab w:val="left" w:pos="2880"/>
          <w:tab w:val="left" w:pos="5760"/>
          <w:tab w:val="left" w:pos="7920"/>
        </w:tabs>
        <w:spacing w:after="120"/>
        <w:ind w:left="720" w:hanging="720"/>
        <w:jc w:val="both"/>
        <w:rPr>
          <w:rFonts w:cs="Arial"/>
          <w:b/>
          <w:szCs w:val="22"/>
          <w:lang w:val="en-GB"/>
        </w:rPr>
      </w:pPr>
      <w:r w:rsidRPr="00B724A4">
        <w:rPr>
          <w:rFonts w:cs="Arial"/>
          <w:b/>
          <w:szCs w:val="22"/>
          <w:lang w:val="en-GB"/>
        </w:rPr>
        <w:t>DEFINITIONS</w:t>
      </w:r>
    </w:p>
    <w:p w14:paraId="422CA74F" w14:textId="77777777" w:rsidR="00940152" w:rsidRPr="00B724A4" w:rsidRDefault="00940152" w:rsidP="004C23AF">
      <w:pPr>
        <w:widowControl w:val="0"/>
        <w:numPr>
          <w:ilvl w:val="0"/>
          <w:numId w:val="15"/>
        </w:numPr>
        <w:tabs>
          <w:tab w:val="clear" w:pos="1440"/>
          <w:tab w:val="num" w:pos="1080"/>
          <w:tab w:val="left" w:pos="7920"/>
        </w:tabs>
        <w:spacing w:after="120"/>
        <w:ind w:left="1080" w:hanging="360"/>
        <w:jc w:val="both"/>
        <w:rPr>
          <w:rFonts w:cs="Arial"/>
          <w:szCs w:val="22"/>
        </w:rPr>
      </w:pPr>
      <w:r w:rsidRPr="00B724A4">
        <w:rPr>
          <w:rFonts w:cs="Arial"/>
          <w:b/>
          <w:szCs w:val="22"/>
        </w:rPr>
        <w:t>“B-BBEE”</w:t>
      </w:r>
      <w:r w:rsidRPr="00B724A4">
        <w:rPr>
          <w:rFonts w:cs="Arial"/>
          <w:szCs w:val="22"/>
        </w:rPr>
        <w:t xml:space="preserve"> means broad-based black economic empowerment as defined in section 1 of the Broad-Based Black Economic Empowerment Act;</w:t>
      </w:r>
    </w:p>
    <w:p w14:paraId="461B6188" w14:textId="77777777" w:rsidR="00940152" w:rsidRPr="00B724A4" w:rsidRDefault="00940152" w:rsidP="004C23AF">
      <w:pPr>
        <w:widowControl w:val="0"/>
        <w:numPr>
          <w:ilvl w:val="0"/>
          <w:numId w:val="15"/>
        </w:numPr>
        <w:tabs>
          <w:tab w:val="clear" w:pos="1440"/>
          <w:tab w:val="num" w:pos="1080"/>
          <w:tab w:val="left" w:pos="7920"/>
        </w:tabs>
        <w:spacing w:after="120"/>
        <w:ind w:left="1080" w:hanging="360"/>
        <w:jc w:val="both"/>
        <w:rPr>
          <w:rFonts w:cs="Arial"/>
          <w:szCs w:val="22"/>
        </w:rPr>
      </w:pPr>
      <w:r w:rsidRPr="00B724A4">
        <w:rPr>
          <w:rFonts w:cs="Arial"/>
          <w:szCs w:val="22"/>
        </w:rPr>
        <w:t>“</w:t>
      </w:r>
      <w:r w:rsidRPr="00B724A4">
        <w:rPr>
          <w:rFonts w:cs="Arial"/>
          <w:b/>
          <w:szCs w:val="22"/>
        </w:rPr>
        <w:t xml:space="preserve">B-BBEE status level of contributor” </w:t>
      </w:r>
      <w:r w:rsidRPr="00B724A4">
        <w:rPr>
          <w:rFonts w:cs="Arial"/>
          <w:szCs w:val="22"/>
        </w:rPr>
        <w:t>means the B-BBEE status of an entity in terms of a code of good practice on black economic empowerment, issued in terms of section 9(1) of the Broad-Based Black Economic Empowerment Act;</w:t>
      </w:r>
    </w:p>
    <w:p w14:paraId="23798476" w14:textId="77777777" w:rsidR="00940152" w:rsidRPr="00B724A4" w:rsidRDefault="00940152" w:rsidP="004C23AF">
      <w:pPr>
        <w:widowControl w:val="0"/>
        <w:numPr>
          <w:ilvl w:val="0"/>
          <w:numId w:val="15"/>
        </w:numPr>
        <w:tabs>
          <w:tab w:val="clear" w:pos="1440"/>
          <w:tab w:val="num" w:pos="1080"/>
          <w:tab w:val="left" w:pos="7920"/>
        </w:tabs>
        <w:spacing w:after="120"/>
        <w:ind w:left="1080" w:hanging="360"/>
        <w:jc w:val="both"/>
        <w:rPr>
          <w:rFonts w:cs="Arial"/>
          <w:szCs w:val="22"/>
        </w:rPr>
      </w:pPr>
      <w:r w:rsidRPr="00B724A4">
        <w:rPr>
          <w:rFonts w:cs="Arial"/>
          <w:b/>
          <w:szCs w:val="22"/>
        </w:rPr>
        <w:t>“bid”</w:t>
      </w:r>
      <w:r w:rsidRPr="00B724A4">
        <w:rPr>
          <w:rFonts w:cs="Arial"/>
          <w:szCs w:val="22"/>
        </w:rPr>
        <w:t xml:space="preserve"> means a written offer in a prescribed or stipulated form in response to an invitation by an organ of state for the provision of goods or services, through price quotations, advertised competitive bidding processes or proposals; </w:t>
      </w:r>
    </w:p>
    <w:p w14:paraId="07DB657B" w14:textId="77777777" w:rsidR="00940152" w:rsidRPr="00B724A4" w:rsidRDefault="00940152" w:rsidP="004C23AF">
      <w:pPr>
        <w:widowControl w:val="0"/>
        <w:numPr>
          <w:ilvl w:val="0"/>
          <w:numId w:val="15"/>
        </w:numPr>
        <w:tabs>
          <w:tab w:val="clear" w:pos="1440"/>
          <w:tab w:val="num" w:pos="1080"/>
          <w:tab w:val="left" w:pos="7920"/>
        </w:tabs>
        <w:spacing w:after="120"/>
        <w:ind w:left="1080" w:hanging="360"/>
        <w:jc w:val="both"/>
        <w:rPr>
          <w:rFonts w:cs="Arial"/>
          <w:szCs w:val="22"/>
        </w:rPr>
      </w:pPr>
      <w:r w:rsidRPr="00B724A4">
        <w:rPr>
          <w:rFonts w:cs="Arial"/>
          <w:b/>
          <w:szCs w:val="22"/>
        </w:rPr>
        <w:t>“Broad-Based Black Economic Empowerment Act”</w:t>
      </w:r>
      <w:r w:rsidRPr="00B724A4">
        <w:rPr>
          <w:rFonts w:cs="Arial"/>
          <w:szCs w:val="22"/>
        </w:rPr>
        <w:t xml:space="preserve"> means the Broad-Based Black Economic Empowerment Act, 2003 (Act No. 53 of 2003);</w:t>
      </w:r>
    </w:p>
    <w:p w14:paraId="06D0E585" w14:textId="77777777" w:rsidR="00940152" w:rsidRPr="00B724A4" w:rsidRDefault="00940152" w:rsidP="004C23AF">
      <w:pPr>
        <w:widowControl w:val="0"/>
        <w:numPr>
          <w:ilvl w:val="0"/>
          <w:numId w:val="15"/>
        </w:numPr>
        <w:tabs>
          <w:tab w:val="clear" w:pos="1440"/>
          <w:tab w:val="num" w:pos="1080"/>
          <w:tab w:val="left" w:pos="7920"/>
        </w:tabs>
        <w:spacing w:after="120"/>
        <w:ind w:left="1080" w:hanging="360"/>
        <w:jc w:val="both"/>
        <w:rPr>
          <w:rFonts w:cs="Arial"/>
          <w:b/>
          <w:szCs w:val="22"/>
        </w:rPr>
      </w:pPr>
      <w:r w:rsidRPr="00B724A4">
        <w:rPr>
          <w:rFonts w:cs="Arial"/>
          <w:b/>
          <w:szCs w:val="22"/>
        </w:rPr>
        <w:t xml:space="preserve"> “EME” </w:t>
      </w:r>
      <w:r w:rsidRPr="00B724A4">
        <w:rPr>
          <w:rFonts w:cs="Arial"/>
          <w:szCs w:val="22"/>
        </w:rPr>
        <w:t>means an Exempted Micro Enterprise in terms of a code of good practice  on black economic empowerment issued in terms of section 9 (1) of the Broad-Based Black Economic Empowerment Act;</w:t>
      </w:r>
    </w:p>
    <w:p w14:paraId="1701DDE2" w14:textId="77777777" w:rsidR="00940152" w:rsidRPr="00B724A4" w:rsidRDefault="00940152" w:rsidP="004C23AF">
      <w:pPr>
        <w:widowControl w:val="0"/>
        <w:numPr>
          <w:ilvl w:val="0"/>
          <w:numId w:val="15"/>
        </w:numPr>
        <w:tabs>
          <w:tab w:val="clear" w:pos="1440"/>
          <w:tab w:val="num" w:pos="1080"/>
          <w:tab w:val="left" w:pos="7920"/>
        </w:tabs>
        <w:spacing w:after="120"/>
        <w:ind w:left="1080" w:hanging="360"/>
        <w:jc w:val="both"/>
        <w:rPr>
          <w:rFonts w:cs="Arial"/>
          <w:szCs w:val="22"/>
        </w:rPr>
      </w:pPr>
      <w:r w:rsidRPr="00B724A4">
        <w:rPr>
          <w:rFonts w:cs="Arial"/>
          <w:b/>
          <w:szCs w:val="22"/>
        </w:rPr>
        <w:t xml:space="preserve"> “functionality” </w:t>
      </w:r>
      <w:r w:rsidRPr="00B724A4">
        <w:rPr>
          <w:rFonts w:cs="Arial"/>
          <w:szCs w:val="22"/>
        </w:rPr>
        <w:t>means the ability of a tenderer to provide goods or services in accordance with specifications as set out in the tender documents.</w:t>
      </w:r>
    </w:p>
    <w:p w14:paraId="3DA9F447" w14:textId="77777777" w:rsidR="00940152" w:rsidRPr="00B724A4" w:rsidRDefault="00940152" w:rsidP="004C23AF">
      <w:pPr>
        <w:widowControl w:val="0"/>
        <w:numPr>
          <w:ilvl w:val="0"/>
          <w:numId w:val="15"/>
        </w:numPr>
        <w:tabs>
          <w:tab w:val="clear" w:pos="1440"/>
          <w:tab w:val="num" w:pos="1080"/>
          <w:tab w:val="left" w:pos="7920"/>
        </w:tabs>
        <w:spacing w:after="120"/>
        <w:ind w:left="1080" w:hanging="360"/>
        <w:jc w:val="both"/>
        <w:rPr>
          <w:rFonts w:cs="Arial"/>
          <w:szCs w:val="22"/>
        </w:rPr>
      </w:pPr>
      <w:r w:rsidRPr="00B724A4">
        <w:rPr>
          <w:rFonts w:cs="Arial"/>
          <w:b/>
          <w:szCs w:val="22"/>
        </w:rPr>
        <w:t xml:space="preserve"> “prices” </w:t>
      </w:r>
      <w:r w:rsidRPr="00B724A4">
        <w:rPr>
          <w:rFonts w:cs="Arial"/>
          <w:szCs w:val="22"/>
        </w:rPr>
        <w:t xml:space="preserve">includes all applicable taxes less all unconditional discounts;  </w:t>
      </w:r>
    </w:p>
    <w:p w14:paraId="3C0D2514" w14:textId="77777777" w:rsidR="00940152" w:rsidRPr="00B724A4" w:rsidRDefault="00940152" w:rsidP="004C23AF">
      <w:pPr>
        <w:widowControl w:val="0"/>
        <w:numPr>
          <w:ilvl w:val="0"/>
          <w:numId w:val="15"/>
        </w:numPr>
        <w:tabs>
          <w:tab w:val="clear" w:pos="1440"/>
          <w:tab w:val="num" w:pos="1080"/>
          <w:tab w:val="left" w:pos="7920"/>
        </w:tabs>
        <w:spacing w:after="120"/>
        <w:ind w:left="1080" w:hanging="360"/>
        <w:jc w:val="both"/>
        <w:rPr>
          <w:rFonts w:cs="Arial"/>
          <w:szCs w:val="22"/>
        </w:rPr>
      </w:pPr>
      <w:r w:rsidRPr="00B724A4">
        <w:rPr>
          <w:rFonts w:cs="Arial"/>
          <w:b/>
          <w:szCs w:val="22"/>
        </w:rPr>
        <w:t xml:space="preserve">“proof of B-BBEE status level of contributor” </w:t>
      </w:r>
      <w:r w:rsidRPr="00B724A4">
        <w:rPr>
          <w:rFonts w:cs="Arial"/>
          <w:szCs w:val="22"/>
        </w:rPr>
        <w:t>means:</w:t>
      </w:r>
    </w:p>
    <w:p w14:paraId="5F544F93" w14:textId="77777777" w:rsidR="00940152" w:rsidRPr="00B724A4" w:rsidRDefault="00940152" w:rsidP="004C23AF">
      <w:pPr>
        <w:pStyle w:val="ListParagraph"/>
        <w:widowControl w:val="0"/>
        <w:numPr>
          <w:ilvl w:val="0"/>
          <w:numId w:val="16"/>
        </w:numPr>
        <w:tabs>
          <w:tab w:val="left" w:pos="1843"/>
        </w:tabs>
        <w:spacing w:after="120"/>
        <w:jc w:val="both"/>
        <w:rPr>
          <w:rFonts w:ascii="Arial" w:hAnsi="Arial" w:cs="Arial"/>
          <w:sz w:val="22"/>
          <w:szCs w:val="22"/>
        </w:rPr>
      </w:pPr>
      <w:r w:rsidRPr="00B724A4">
        <w:rPr>
          <w:rFonts w:ascii="Arial" w:hAnsi="Arial" w:cs="Arial"/>
          <w:sz w:val="22"/>
          <w:szCs w:val="22"/>
        </w:rPr>
        <w:t>B-BBEE Status level certificate issued by an authorized body or person;</w:t>
      </w:r>
    </w:p>
    <w:p w14:paraId="407D960A" w14:textId="77777777" w:rsidR="00940152" w:rsidRPr="00B724A4" w:rsidRDefault="00940152" w:rsidP="004C23AF">
      <w:pPr>
        <w:pStyle w:val="ListParagraph"/>
        <w:widowControl w:val="0"/>
        <w:numPr>
          <w:ilvl w:val="0"/>
          <w:numId w:val="16"/>
        </w:numPr>
        <w:tabs>
          <w:tab w:val="left" w:pos="1843"/>
        </w:tabs>
        <w:spacing w:after="120"/>
        <w:jc w:val="both"/>
        <w:rPr>
          <w:rFonts w:ascii="Arial" w:hAnsi="Arial" w:cs="Arial"/>
          <w:sz w:val="22"/>
          <w:szCs w:val="22"/>
        </w:rPr>
      </w:pPr>
      <w:r w:rsidRPr="00B724A4">
        <w:rPr>
          <w:rFonts w:ascii="Arial" w:hAnsi="Arial" w:cs="Arial"/>
          <w:sz w:val="22"/>
          <w:szCs w:val="22"/>
        </w:rPr>
        <w:t>A sworn affidavit as prescribed by the B-BBEE Codes of Good Practice;</w:t>
      </w:r>
    </w:p>
    <w:p w14:paraId="2CF1DD18" w14:textId="77777777" w:rsidR="00940152" w:rsidRPr="00B724A4" w:rsidRDefault="00940152" w:rsidP="004C23AF">
      <w:pPr>
        <w:pStyle w:val="ListParagraph"/>
        <w:widowControl w:val="0"/>
        <w:numPr>
          <w:ilvl w:val="0"/>
          <w:numId w:val="16"/>
        </w:numPr>
        <w:tabs>
          <w:tab w:val="left" w:pos="1843"/>
        </w:tabs>
        <w:spacing w:after="120"/>
        <w:jc w:val="both"/>
        <w:rPr>
          <w:rFonts w:ascii="Arial" w:hAnsi="Arial" w:cs="Arial"/>
          <w:sz w:val="22"/>
          <w:szCs w:val="22"/>
        </w:rPr>
      </w:pPr>
      <w:r w:rsidRPr="00B724A4">
        <w:rPr>
          <w:rFonts w:ascii="Arial" w:hAnsi="Arial" w:cs="Arial"/>
          <w:sz w:val="22"/>
          <w:szCs w:val="22"/>
        </w:rPr>
        <w:t>Any other requirement prescribed in terms of the B-BBEE Act;</w:t>
      </w:r>
    </w:p>
    <w:p w14:paraId="55BBA4EE" w14:textId="77777777" w:rsidR="00940152" w:rsidRPr="00B724A4" w:rsidRDefault="00940152" w:rsidP="004C23AF">
      <w:pPr>
        <w:pStyle w:val="ListParagraph"/>
        <w:widowControl w:val="0"/>
        <w:numPr>
          <w:ilvl w:val="0"/>
          <w:numId w:val="15"/>
        </w:numPr>
        <w:tabs>
          <w:tab w:val="clear" w:pos="1440"/>
          <w:tab w:val="num" w:pos="1134"/>
        </w:tabs>
        <w:ind w:left="1134" w:hanging="425"/>
        <w:rPr>
          <w:rFonts w:ascii="Arial" w:hAnsi="Arial" w:cs="Arial"/>
          <w:sz w:val="22"/>
          <w:szCs w:val="22"/>
        </w:rPr>
      </w:pPr>
      <w:r w:rsidRPr="00B724A4">
        <w:rPr>
          <w:rFonts w:ascii="Arial" w:hAnsi="Arial" w:cs="Arial"/>
          <w:b/>
          <w:sz w:val="22"/>
          <w:szCs w:val="22"/>
        </w:rPr>
        <w:t>“QSE”</w:t>
      </w:r>
      <w:r w:rsidRPr="00B724A4">
        <w:rPr>
          <w:rFonts w:ascii="Arial" w:hAnsi="Arial" w:cs="Arial"/>
          <w:sz w:val="22"/>
          <w:szCs w:val="22"/>
        </w:rPr>
        <w:t xml:space="preserve"> means a qualifying small business enterprise in terms of a code of good practice  on black economic empowerment issued in terms of section 9 (1) of the Broad-Based Black Economic Empowerment Act;</w:t>
      </w:r>
    </w:p>
    <w:p w14:paraId="1AB315AE" w14:textId="77777777" w:rsidR="00940152" w:rsidRPr="00B724A4" w:rsidRDefault="00940152" w:rsidP="00940152">
      <w:pPr>
        <w:pStyle w:val="ListParagraph"/>
        <w:ind w:left="1134"/>
        <w:rPr>
          <w:rFonts w:ascii="Arial" w:hAnsi="Arial" w:cs="Arial"/>
          <w:sz w:val="22"/>
          <w:szCs w:val="22"/>
        </w:rPr>
      </w:pPr>
    </w:p>
    <w:p w14:paraId="6353782B" w14:textId="77777777" w:rsidR="00940152" w:rsidRPr="00B724A4" w:rsidRDefault="00940152" w:rsidP="004C23AF">
      <w:pPr>
        <w:widowControl w:val="0"/>
        <w:numPr>
          <w:ilvl w:val="0"/>
          <w:numId w:val="15"/>
        </w:numPr>
        <w:tabs>
          <w:tab w:val="clear" w:pos="1440"/>
          <w:tab w:val="num" w:pos="1080"/>
          <w:tab w:val="left" w:pos="7920"/>
        </w:tabs>
        <w:spacing w:after="120"/>
        <w:ind w:left="1080" w:hanging="360"/>
        <w:jc w:val="both"/>
        <w:rPr>
          <w:rFonts w:cs="Arial"/>
          <w:i/>
          <w:szCs w:val="22"/>
        </w:rPr>
      </w:pPr>
      <w:r w:rsidRPr="00B724A4">
        <w:rPr>
          <w:rFonts w:cs="Arial"/>
          <w:b/>
          <w:szCs w:val="22"/>
        </w:rPr>
        <w:t>“rand value”</w:t>
      </w:r>
      <w:r w:rsidRPr="00B724A4">
        <w:rPr>
          <w:rFonts w:cs="Arial"/>
          <w:szCs w:val="22"/>
        </w:rPr>
        <w:t xml:space="preserve"> means the total estimated value of a contract in Rand, calculated at the time of bid invitation, and includes all applicable taxes; </w:t>
      </w:r>
    </w:p>
    <w:p w14:paraId="14360029" w14:textId="77777777" w:rsidR="00940152" w:rsidRPr="00B724A4" w:rsidRDefault="00940152" w:rsidP="00940152">
      <w:pPr>
        <w:tabs>
          <w:tab w:val="left" w:pos="7920"/>
        </w:tabs>
        <w:spacing w:after="120"/>
        <w:ind w:left="1080"/>
        <w:jc w:val="both"/>
        <w:rPr>
          <w:rFonts w:cs="Arial"/>
          <w:i/>
          <w:szCs w:val="22"/>
        </w:rPr>
      </w:pPr>
    </w:p>
    <w:p w14:paraId="76B0E601" w14:textId="77777777" w:rsidR="00940152" w:rsidRPr="00B724A4" w:rsidRDefault="00940152" w:rsidP="004C23AF">
      <w:pPr>
        <w:pStyle w:val="ListParagraph"/>
        <w:widowControl w:val="0"/>
        <w:numPr>
          <w:ilvl w:val="0"/>
          <w:numId w:val="7"/>
        </w:numPr>
        <w:tabs>
          <w:tab w:val="left" w:pos="2880"/>
          <w:tab w:val="left" w:pos="5760"/>
          <w:tab w:val="left" w:pos="7920"/>
        </w:tabs>
        <w:spacing w:after="120"/>
        <w:jc w:val="both"/>
        <w:rPr>
          <w:rFonts w:ascii="Arial" w:hAnsi="Arial" w:cs="Arial"/>
          <w:b/>
          <w:sz w:val="22"/>
          <w:szCs w:val="22"/>
          <w:lang w:val="en-GB"/>
        </w:rPr>
      </w:pPr>
      <w:r w:rsidRPr="00B724A4">
        <w:rPr>
          <w:rFonts w:ascii="Arial" w:hAnsi="Arial" w:cs="Arial"/>
          <w:b/>
          <w:sz w:val="22"/>
          <w:szCs w:val="22"/>
          <w:lang w:val="en-GB"/>
        </w:rPr>
        <w:t>POINTS AWARDED FOR PRICE</w:t>
      </w:r>
    </w:p>
    <w:p w14:paraId="7B74AEA5" w14:textId="77777777" w:rsidR="00940152" w:rsidRPr="00B724A4" w:rsidRDefault="00940152" w:rsidP="004C23AF">
      <w:pPr>
        <w:widowControl w:val="0"/>
        <w:numPr>
          <w:ilvl w:val="1"/>
          <w:numId w:val="7"/>
        </w:numPr>
        <w:tabs>
          <w:tab w:val="clear" w:pos="900"/>
          <w:tab w:val="num" w:pos="720"/>
          <w:tab w:val="left" w:pos="2880"/>
          <w:tab w:val="left" w:pos="5760"/>
          <w:tab w:val="left" w:pos="7920"/>
        </w:tabs>
        <w:spacing w:after="120"/>
        <w:ind w:left="720" w:hanging="720"/>
        <w:jc w:val="both"/>
        <w:rPr>
          <w:rFonts w:cs="Arial"/>
          <w:b/>
          <w:szCs w:val="22"/>
          <w:lang w:val="en-GB"/>
        </w:rPr>
      </w:pPr>
      <w:r w:rsidRPr="00B724A4">
        <w:rPr>
          <w:rFonts w:cs="Arial"/>
          <w:b/>
          <w:szCs w:val="22"/>
          <w:lang w:val="en-GB"/>
        </w:rPr>
        <w:t xml:space="preserve">THE 80/20 OR 90/10 PREFERENCE POINT SYSTEMS </w:t>
      </w:r>
    </w:p>
    <w:p w14:paraId="465CDA90" w14:textId="77777777" w:rsidR="00940152" w:rsidRPr="00B724A4" w:rsidRDefault="00940152" w:rsidP="00940152">
      <w:pPr>
        <w:tabs>
          <w:tab w:val="left" w:pos="900"/>
          <w:tab w:val="left" w:pos="1260"/>
          <w:tab w:val="left" w:pos="2880"/>
          <w:tab w:val="left" w:pos="5760"/>
          <w:tab w:val="left" w:pos="7920"/>
        </w:tabs>
        <w:ind w:left="900" w:hanging="900"/>
        <w:jc w:val="both"/>
        <w:rPr>
          <w:rFonts w:cs="Arial"/>
          <w:szCs w:val="22"/>
          <w:lang w:val="en-GB"/>
        </w:rPr>
      </w:pPr>
      <w:r w:rsidRPr="00B724A4">
        <w:rPr>
          <w:rFonts w:cs="Arial"/>
          <w:b/>
          <w:szCs w:val="22"/>
          <w:lang w:val="en-GB"/>
        </w:rPr>
        <w:tab/>
      </w:r>
      <w:r w:rsidRPr="00B724A4">
        <w:rPr>
          <w:rFonts w:cs="Arial"/>
          <w:szCs w:val="22"/>
          <w:lang w:val="en-GB"/>
        </w:rPr>
        <w:t>A maximum of 80 or 90 points is allocated for price on the following basis:</w:t>
      </w:r>
    </w:p>
    <w:p w14:paraId="7339B26E" w14:textId="77777777" w:rsidR="00940152" w:rsidRPr="00B724A4" w:rsidRDefault="00940152" w:rsidP="00940152">
      <w:pPr>
        <w:tabs>
          <w:tab w:val="left" w:pos="900"/>
          <w:tab w:val="left" w:pos="2160"/>
          <w:tab w:val="left" w:pos="4050"/>
          <w:tab w:val="left" w:pos="6570"/>
          <w:tab w:val="left" w:pos="6663"/>
          <w:tab w:val="left" w:pos="7920"/>
        </w:tabs>
        <w:jc w:val="both"/>
        <w:outlineLvl w:val="0"/>
        <w:rPr>
          <w:rFonts w:cs="Arial"/>
          <w:b/>
          <w:szCs w:val="22"/>
          <w:lang w:val="en-GB"/>
        </w:rPr>
      </w:pPr>
      <w:r w:rsidRPr="00B724A4">
        <w:rPr>
          <w:rFonts w:cs="Arial"/>
          <w:b/>
          <w:szCs w:val="22"/>
          <w:lang w:val="en-GB"/>
        </w:rPr>
        <w:tab/>
      </w:r>
      <w:r w:rsidRPr="00B724A4">
        <w:rPr>
          <w:rFonts w:cs="Arial"/>
          <w:b/>
          <w:szCs w:val="22"/>
          <w:lang w:val="en-GB"/>
        </w:rPr>
        <w:tab/>
        <w:t>80/20</w:t>
      </w:r>
      <w:r w:rsidRPr="00B724A4">
        <w:rPr>
          <w:rFonts w:cs="Arial"/>
          <w:b/>
          <w:szCs w:val="22"/>
          <w:lang w:val="en-GB"/>
        </w:rPr>
        <w:tab/>
        <w:t>or</w:t>
      </w:r>
      <w:r w:rsidRPr="00B724A4">
        <w:rPr>
          <w:rFonts w:cs="Arial"/>
          <w:b/>
          <w:szCs w:val="22"/>
          <w:lang w:val="en-GB"/>
        </w:rPr>
        <w:tab/>
        <w:t>90/10</w:t>
      </w:r>
      <w:r w:rsidRPr="00B724A4">
        <w:rPr>
          <w:rFonts w:cs="Arial"/>
          <w:b/>
          <w:szCs w:val="22"/>
          <w:lang w:val="en-GB"/>
        </w:rPr>
        <w:tab/>
      </w:r>
    </w:p>
    <w:p w14:paraId="077F2A4A" w14:textId="77777777" w:rsidR="00940152" w:rsidRPr="00B724A4" w:rsidRDefault="00940152" w:rsidP="00940152">
      <w:pPr>
        <w:tabs>
          <w:tab w:val="left" w:pos="900"/>
          <w:tab w:val="left" w:pos="1260"/>
          <w:tab w:val="left" w:pos="2880"/>
          <w:tab w:val="left" w:pos="5760"/>
          <w:tab w:val="left" w:pos="7920"/>
        </w:tabs>
        <w:ind w:left="900" w:hanging="900"/>
        <w:jc w:val="both"/>
        <w:rPr>
          <w:rFonts w:cs="Arial"/>
          <w:b/>
          <w:szCs w:val="22"/>
          <w:lang w:val="en-GB"/>
        </w:rPr>
      </w:pPr>
    </w:p>
    <w:p w14:paraId="348603F8" w14:textId="77777777" w:rsidR="00940152" w:rsidRPr="00B724A4" w:rsidRDefault="00940152" w:rsidP="00940152">
      <w:pPr>
        <w:tabs>
          <w:tab w:val="left" w:pos="900"/>
          <w:tab w:val="left" w:pos="1440"/>
          <w:tab w:val="left" w:pos="2340"/>
          <w:tab w:val="left" w:pos="4050"/>
          <w:tab w:val="left" w:pos="5310"/>
          <w:tab w:val="left" w:pos="7920"/>
        </w:tabs>
        <w:ind w:left="900" w:hanging="900"/>
        <w:jc w:val="both"/>
        <w:rPr>
          <w:rFonts w:cs="Arial"/>
          <w:szCs w:val="22"/>
          <w:lang w:val="en-GB"/>
        </w:rPr>
      </w:pPr>
      <w:r w:rsidRPr="00B724A4">
        <w:rPr>
          <w:rFonts w:cs="Arial"/>
          <w:b/>
          <w:szCs w:val="22"/>
          <w:lang w:val="en-GB"/>
        </w:rPr>
        <w:tab/>
      </w:r>
      <w:r w:rsidRPr="00B724A4">
        <w:rPr>
          <w:rFonts w:cs="Arial"/>
          <w:b/>
          <w:position w:val="-28"/>
          <w:szCs w:val="22"/>
          <w:lang w:val="en-GB"/>
        </w:rPr>
        <w:object w:dxaOrig="2420" w:dyaOrig="680" w14:anchorId="344CF97C">
          <v:shape id="_x0000_i1025" type="#_x0000_t75" style="width:122pt;height:36pt" o:ole="" fillcolor="window">
            <v:imagedata r:id="rId17" o:title=""/>
          </v:shape>
          <o:OLEObject Type="Embed" ProgID="Equation.3" ShapeID="_x0000_i1025" DrawAspect="Content" ObjectID="_1696658251" r:id="rId18"/>
        </w:object>
      </w:r>
      <w:r w:rsidRPr="00B724A4">
        <w:rPr>
          <w:rFonts w:cs="Arial"/>
          <w:b/>
          <w:szCs w:val="22"/>
          <w:lang w:val="en-GB"/>
        </w:rPr>
        <w:tab/>
      </w:r>
      <w:r w:rsidRPr="00B724A4">
        <w:rPr>
          <w:rFonts w:cs="Arial"/>
          <w:szCs w:val="22"/>
          <w:lang w:val="en-GB"/>
        </w:rPr>
        <w:t>or</w:t>
      </w:r>
      <w:r w:rsidRPr="00B724A4">
        <w:rPr>
          <w:rFonts w:cs="Arial"/>
          <w:szCs w:val="22"/>
          <w:lang w:val="en-GB"/>
        </w:rPr>
        <w:tab/>
      </w:r>
      <w:r w:rsidRPr="00B724A4">
        <w:rPr>
          <w:rFonts w:cs="Arial"/>
          <w:b/>
          <w:position w:val="-28"/>
          <w:szCs w:val="22"/>
          <w:lang w:val="en-GB"/>
        </w:rPr>
        <w:object w:dxaOrig="2439" w:dyaOrig="680" w14:anchorId="080BE3D1">
          <v:shape id="_x0000_i1026" type="#_x0000_t75" style="width:122pt;height:36pt" o:ole="" fillcolor="window">
            <v:imagedata r:id="rId19" o:title=""/>
          </v:shape>
          <o:OLEObject Type="Embed" ProgID="Equation.3" ShapeID="_x0000_i1026" DrawAspect="Content" ObjectID="_1696658252" r:id="rId20"/>
        </w:object>
      </w:r>
    </w:p>
    <w:p w14:paraId="14530595" w14:textId="77777777" w:rsidR="00940152" w:rsidRPr="00B724A4" w:rsidRDefault="00940152" w:rsidP="00940152">
      <w:pPr>
        <w:tabs>
          <w:tab w:val="left" w:pos="900"/>
          <w:tab w:val="left" w:pos="1620"/>
          <w:tab w:val="left" w:pos="2160"/>
          <w:tab w:val="left" w:pos="2700"/>
          <w:tab w:val="left" w:pos="7920"/>
        </w:tabs>
        <w:spacing w:after="120"/>
        <w:jc w:val="both"/>
        <w:rPr>
          <w:rFonts w:cs="Arial"/>
          <w:szCs w:val="22"/>
          <w:lang w:val="en-GB"/>
        </w:rPr>
      </w:pPr>
      <w:r w:rsidRPr="00B724A4">
        <w:rPr>
          <w:rFonts w:cs="Arial"/>
          <w:szCs w:val="22"/>
          <w:lang w:val="en-GB"/>
        </w:rPr>
        <w:tab/>
        <w:t>Where</w:t>
      </w:r>
    </w:p>
    <w:p w14:paraId="5009D95A" w14:textId="77777777" w:rsidR="00940152" w:rsidRPr="00B724A4" w:rsidRDefault="00940152" w:rsidP="00940152">
      <w:pPr>
        <w:tabs>
          <w:tab w:val="left" w:pos="900"/>
          <w:tab w:val="left" w:pos="1620"/>
          <w:tab w:val="left" w:pos="2160"/>
          <w:tab w:val="left" w:pos="2700"/>
          <w:tab w:val="left" w:pos="7920"/>
        </w:tabs>
        <w:spacing w:after="120"/>
        <w:jc w:val="both"/>
        <w:rPr>
          <w:rFonts w:cs="Arial"/>
          <w:szCs w:val="22"/>
          <w:lang w:val="en-GB"/>
        </w:rPr>
      </w:pPr>
      <w:r w:rsidRPr="00B724A4">
        <w:rPr>
          <w:rFonts w:cs="Arial"/>
          <w:szCs w:val="22"/>
          <w:lang w:val="en-GB"/>
        </w:rPr>
        <w:tab/>
        <w:t>Ps</w:t>
      </w:r>
      <w:r w:rsidRPr="00B724A4">
        <w:rPr>
          <w:rFonts w:cs="Arial"/>
          <w:szCs w:val="22"/>
          <w:lang w:val="en-GB"/>
        </w:rPr>
        <w:tab/>
        <w:t>=</w:t>
      </w:r>
      <w:r w:rsidRPr="00B724A4">
        <w:rPr>
          <w:rFonts w:cs="Arial"/>
          <w:szCs w:val="22"/>
          <w:lang w:val="en-GB"/>
        </w:rPr>
        <w:tab/>
        <w:t>Points scored for price of bid under consideration</w:t>
      </w:r>
    </w:p>
    <w:p w14:paraId="24E442B0" w14:textId="77777777" w:rsidR="00940152" w:rsidRPr="00B724A4" w:rsidRDefault="00940152" w:rsidP="00940152">
      <w:pPr>
        <w:tabs>
          <w:tab w:val="left" w:pos="900"/>
          <w:tab w:val="left" w:pos="1620"/>
          <w:tab w:val="left" w:pos="2160"/>
          <w:tab w:val="left" w:pos="2700"/>
          <w:tab w:val="left" w:pos="7920"/>
        </w:tabs>
        <w:spacing w:after="120"/>
        <w:jc w:val="both"/>
        <w:rPr>
          <w:rFonts w:cs="Arial"/>
          <w:szCs w:val="22"/>
          <w:lang w:val="en-GB"/>
        </w:rPr>
      </w:pPr>
      <w:r w:rsidRPr="00B724A4">
        <w:rPr>
          <w:rFonts w:cs="Arial"/>
          <w:szCs w:val="22"/>
          <w:lang w:val="en-GB"/>
        </w:rPr>
        <w:tab/>
        <w:t>Pt</w:t>
      </w:r>
      <w:r w:rsidRPr="00B724A4">
        <w:rPr>
          <w:rFonts w:cs="Arial"/>
          <w:szCs w:val="22"/>
          <w:lang w:val="en-GB"/>
        </w:rPr>
        <w:tab/>
        <w:t>=</w:t>
      </w:r>
      <w:r w:rsidRPr="00B724A4">
        <w:rPr>
          <w:rFonts w:cs="Arial"/>
          <w:szCs w:val="22"/>
          <w:lang w:val="en-GB"/>
        </w:rPr>
        <w:tab/>
        <w:t>Price of bid under consideration</w:t>
      </w:r>
    </w:p>
    <w:p w14:paraId="63DF307A" w14:textId="77777777" w:rsidR="00940152" w:rsidRPr="00B724A4" w:rsidRDefault="00940152" w:rsidP="00940152">
      <w:pPr>
        <w:tabs>
          <w:tab w:val="left" w:pos="900"/>
          <w:tab w:val="left" w:pos="1620"/>
          <w:tab w:val="left" w:pos="2160"/>
          <w:tab w:val="left" w:pos="2700"/>
          <w:tab w:val="left" w:pos="7920"/>
        </w:tabs>
        <w:spacing w:after="120"/>
        <w:jc w:val="both"/>
        <w:rPr>
          <w:rFonts w:cs="Arial"/>
          <w:szCs w:val="22"/>
          <w:lang w:val="en-GB"/>
        </w:rPr>
      </w:pPr>
      <w:r w:rsidRPr="00B724A4">
        <w:rPr>
          <w:rFonts w:cs="Arial"/>
          <w:szCs w:val="22"/>
          <w:lang w:val="en-GB"/>
        </w:rPr>
        <w:tab/>
        <w:t>Pmin</w:t>
      </w:r>
      <w:r w:rsidRPr="00B724A4">
        <w:rPr>
          <w:rFonts w:cs="Arial"/>
          <w:szCs w:val="22"/>
          <w:lang w:val="en-GB"/>
        </w:rPr>
        <w:tab/>
        <w:t>=</w:t>
      </w:r>
      <w:r w:rsidRPr="00B724A4">
        <w:rPr>
          <w:rFonts w:cs="Arial"/>
          <w:szCs w:val="22"/>
          <w:lang w:val="en-GB"/>
        </w:rPr>
        <w:tab/>
        <w:t>Price of lowest acceptable bid</w:t>
      </w:r>
    </w:p>
    <w:p w14:paraId="0453B0A9" w14:textId="77777777" w:rsidR="00940152" w:rsidRPr="00B724A4" w:rsidRDefault="00940152" w:rsidP="00940152">
      <w:pPr>
        <w:tabs>
          <w:tab w:val="left" w:pos="900"/>
          <w:tab w:val="left" w:pos="1620"/>
          <w:tab w:val="left" w:pos="2160"/>
          <w:tab w:val="left" w:pos="2700"/>
          <w:tab w:val="left" w:pos="7920"/>
        </w:tabs>
        <w:spacing w:after="120"/>
        <w:jc w:val="both"/>
        <w:rPr>
          <w:rFonts w:cs="Arial"/>
          <w:szCs w:val="22"/>
          <w:lang w:val="en-GB"/>
        </w:rPr>
      </w:pPr>
    </w:p>
    <w:p w14:paraId="19ACEBEF" w14:textId="77777777" w:rsidR="00940152" w:rsidRPr="00B724A4" w:rsidRDefault="00940152" w:rsidP="004C23AF">
      <w:pPr>
        <w:widowControl w:val="0"/>
        <w:numPr>
          <w:ilvl w:val="0"/>
          <w:numId w:val="7"/>
        </w:numPr>
        <w:tabs>
          <w:tab w:val="clear" w:pos="900"/>
          <w:tab w:val="num" w:pos="720"/>
          <w:tab w:val="left" w:pos="2880"/>
          <w:tab w:val="left" w:pos="5760"/>
          <w:tab w:val="left" w:pos="7920"/>
        </w:tabs>
        <w:spacing w:after="120"/>
        <w:ind w:left="720" w:hanging="720"/>
        <w:jc w:val="both"/>
        <w:rPr>
          <w:rFonts w:cs="Arial"/>
          <w:b/>
          <w:szCs w:val="22"/>
          <w:lang w:val="en-GB"/>
        </w:rPr>
      </w:pPr>
      <w:r w:rsidRPr="00B724A4">
        <w:rPr>
          <w:rFonts w:cs="Arial"/>
          <w:b/>
          <w:szCs w:val="22"/>
          <w:lang w:val="en-GB"/>
        </w:rPr>
        <w:t>POINTS AWARDED FOR B-BBEE STATUS LEVEL OF CONTRIBUTOR</w:t>
      </w:r>
    </w:p>
    <w:p w14:paraId="19E3ED91" w14:textId="77777777" w:rsidR="00940152" w:rsidRPr="00B724A4" w:rsidRDefault="00940152" w:rsidP="004C23AF">
      <w:pPr>
        <w:numPr>
          <w:ilvl w:val="1"/>
          <w:numId w:val="7"/>
        </w:numPr>
        <w:tabs>
          <w:tab w:val="clear" w:pos="900"/>
          <w:tab w:val="num" w:pos="720"/>
        </w:tabs>
        <w:spacing w:after="120"/>
        <w:ind w:left="720" w:hanging="720"/>
        <w:jc w:val="both"/>
        <w:rPr>
          <w:rFonts w:cs="Arial"/>
          <w:szCs w:val="22"/>
          <w:lang w:val="en-GB"/>
        </w:rPr>
      </w:pPr>
      <w:r w:rsidRPr="00B724A4">
        <w:rPr>
          <w:rFonts w:cs="Arial"/>
          <w:szCs w:val="22"/>
          <w:lang w:val="en-GB"/>
        </w:rPr>
        <w:lastRenderedPageBreak/>
        <w:t>In terms of Regulation 6 (2) and 7 (2) of the Preferential Procurement Regulations, preference points</w:t>
      </w:r>
      <w:r w:rsidRPr="00B724A4">
        <w:rPr>
          <w:rFonts w:cs="Arial"/>
          <w:szCs w:val="22"/>
        </w:rPr>
        <w:t xml:space="preserve"> must be awarded to a bidder for attaining the B-BBEE status level of contribution in accordance with the table below:</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2700"/>
        <w:gridCol w:w="2520"/>
      </w:tblGrid>
      <w:tr w:rsidR="00385525" w:rsidRPr="00B724A4" w14:paraId="2CDE9FED" w14:textId="77777777" w:rsidTr="00AB1D81">
        <w:trPr>
          <w:trHeight w:val="863"/>
        </w:trPr>
        <w:tc>
          <w:tcPr>
            <w:tcW w:w="2700" w:type="dxa"/>
            <w:shd w:val="clear" w:color="auto" w:fill="C00000"/>
            <w:vAlign w:val="center"/>
          </w:tcPr>
          <w:p w14:paraId="581DA0ED" w14:textId="77777777" w:rsidR="00940152" w:rsidRPr="00B724A4" w:rsidRDefault="00940152" w:rsidP="00AB1D81">
            <w:pPr>
              <w:pStyle w:val="NormalWeb"/>
              <w:kinsoku w:val="0"/>
              <w:overflowPunct w:val="0"/>
              <w:spacing w:before="96" w:beforeAutospacing="0" w:after="0" w:afterAutospacing="0"/>
              <w:jc w:val="center"/>
              <w:textAlignment w:val="baseline"/>
              <w:rPr>
                <w:rFonts w:ascii="Arial" w:hAnsi="Arial" w:cs="Arial"/>
                <w:b/>
                <w:sz w:val="22"/>
                <w:szCs w:val="22"/>
              </w:rPr>
            </w:pPr>
            <w:r w:rsidRPr="00B724A4">
              <w:rPr>
                <w:rFonts w:ascii="Arial" w:hAnsi="Arial" w:cs="Arial"/>
                <w:b/>
                <w:kern w:val="24"/>
                <w:sz w:val="22"/>
                <w:szCs w:val="22"/>
              </w:rPr>
              <w:t>B-BBEE Status Level of Contributor</w:t>
            </w:r>
          </w:p>
        </w:tc>
        <w:tc>
          <w:tcPr>
            <w:tcW w:w="2700" w:type="dxa"/>
            <w:shd w:val="clear" w:color="auto" w:fill="C00000"/>
            <w:vAlign w:val="center"/>
          </w:tcPr>
          <w:p w14:paraId="03B3885B" w14:textId="77777777" w:rsidR="00940152" w:rsidRPr="00B724A4" w:rsidRDefault="00940152" w:rsidP="00AB1D81">
            <w:pPr>
              <w:pStyle w:val="NormalWeb"/>
              <w:kinsoku w:val="0"/>
              <w:overflowPunct w:val="0"/>
              <w:spacing w:before="96" w:beforeAutospacing="0" w:after="0" w:afterAutospacing="0"/>
              <w:jc w:val="center"/>
              <w:textAlignment w:val="baseline"/>
              <w:rPr>
                <w:rFonts w:ascii="Arial" w:hAnsi="Arial" w:cs="Arial"/>
                <w:b/>
                <w:kern w:val="24"/>
                <w:sz w:val="22"/>
                <w:szCs w:val="22"/>
              </w:rPr>
            </w:pPr>
            <w:r w:rsidRPr="00B724A4">
              <w:rPr>
                <w:rFonts w:ascii="Arial" w:hAnsi="Arial" w:cs="Arial"/>
                <w:b/>
                <w:kern w:val="24"/>
                <w:sz w:val="22"/>
                <w:szCs w:val="22"/>
              </w:rPr>
              <w:t>Number of points</w:t>
            </w:r>
          </w:p>
          <w:p w14:paraId="1982BFE3" w14:textId="77777777" w:rsidR="00940152" w:rsidRPr="00B724A4" w:rsidRDefault="00940152" w:rsidP="00AB1D81">
            <w:pPr>
              <w:pStyle w:val="NormalWeb"/>
              <w:kinsoku w:val="0"/>
              <w:overflowPunct w:val="0"/>
              <w:spacing w:before="96" w:beforeAutospacing="0" w:after="0" w:afterAutospacing="0"/>
              <w:jc w:val="center"/>
              <w:textAlignment w:val="baseline"/>
              <w:rPr>
                <w:rFonts w:ascii="Arial" w:hAnsi="Arial" w:cs="Arial"/>
                <w:b/>
                <w:sz w:val="22"/>
                <w:szCs w:val="22"/>
              </w:rPr>
            </w:pPr>
            <w:r w:rsidRPr="00B724A4">
              <w:rPr>
                <w:rFonts w:ascii="Arial" w:hAnsi="Arial" w:cs="Arial"/>
                <w:b/>
                <w:kern w:val="24"/>
                <w:sz w:val="22"/>
                <w:szCs w:val="22"/>
              </w:rPr>
              <w:t>(90/10 system)</w:t>
            </w:r>
          </w:p>
        </w:tc>
        <w:tc>
          <w:tcPr>
            <w:tcW w:w="2520" w:type="dxa"/>
            <w:shd w:val="clear" w:color="auto" w:fill="C00000"/>
            <w:vAlign w:val="center"/>
          </w:tcPr>
          <w:p w14:paraId="48081D1D" w14:textId="77777777" w:rsidR="00940152" w:rsidRPr="00B724A4" w:rsidRDefault="00940152" w:rsidP="00AB1D81">
            <w:pPr>
              <w:pStyle w:val="NormalWeb"/>
              <w:kinsoku w:val="0"/>
              <w:overflowPunct w:val="0"/>
              <w:spacing w:before="96" w:beforeAutospacing="0" w:after="0" w:afterAutospacing="0"/>
              <w:jc w:val="center"/>
              <w:textAlignment w:val="baseline"/>
              <w:rPr>
                <w:rFonts w:ascii="Arial" w:hAnsi="Arial" w:cs="Arial"/>
                <w:b/>
                <w:kern w:val="24"/>
                <w:sz w:val="22"/>
                <w:szCs w:val="22"/>
              </w:rPr>
            </w:pPr>
            <w:r w:rsidRPr="00B724A4">
              <w:rPr>
                <w:rFonts w:ascii="Arial" w:hAnsi="Arial" w:cs="Arial"/>
                <w:b/>
                <w:kern w:val="24"/>
                <w:sz w:val="22"/>
                <w:szCs w:val="22"/>
              </w:rPr>
              <w:t>Number of points</w:t>
            </w:r>
          </w:p>
          <w:p w14:paraId="7A51BD78" w14:textId="77777777" w:rsidR="00940152" w:rsidRPr="00B724A4" w:rsidRDefault="00940152" w:rsidP="00AB1D81">
            <w:pPr>
              <w:pStyle w:val="NormalWeb"/>
              <w:kinsoku w:val="0"/>
              <w:overflowPunct w:val="0"/>
              <w:spacing w:before="96" w:beforeAutospacing="0" w:after="0" w:afterAutospacing="0"/>
              <w:jc w:val="center"/>
              <w:textAlignment w:val="baseline"/>
              <w:rPr>
                <w:rFonts w:ascii="Arial" w:hAnsi="Arial" w:cs="Arial"/>
                <w:b/>
                <w:sz w:val="22"/>
                <w:szCs w:val="22"/>
              </w:rPr>
            </w:pPr>
            <w:r w:rsidRPr="00B724A4">
              <w:rPr>
                <w:rFonts w:ascii="Arial" w:hAnsi="Arial" w:cs="Arial"/>
                <w:b/>
                <w:kern w:val="24"/>
                <w:sz w:val="22"/>
                <w:szCs w:val="22"/>
              </w:rPr>
              <w:t>(80/20 system)</w:t>
            </w:r>
          </w:p>
        </w:tc>
      </w:tr>
      <w:tr w:rsidR="00385525" w:rsidRPr="00B724A4" w14:paraId="4DAE9E68" w14:textId="77777777" w:rsidTr="00AB1D81">
        <w:trPr>
          <w:trHeight w:val="317"/>
        </w:trPr>
        <w:tc>
          <w:tcPr>
            <w:tcW w:w="2700" w:type="dxa"/>
            <w:shd w:val="clear" w:color="auto" w:fill="auto"/>
          </w:tcPr>
          <w:p w14:paraId="73AA2056" w14:textId="77777777" w:rsidR="00940152" w:rsidRPr="00B724A4" w:rsidRDefault="00940152" w:rsidP="00AB1D81">
            <w:pPr>
              <w:pStyle w:val="NormalWeb"/>
              <w:kinsoku w:val="0"/>
              <w:overflowPunct w:val="0"/>
              <w:spacing w:before="115" w:beforeAutospacing="0" w:after="0" w:afterAutospacing="0"/>
              <w:jc w:val="center"/>
              <w:textAlignment w:val="baseline"/>
              <w:rPr>
                <w:rFonts w:ascii="Arial" w:hAnsi="Arial" w:cs="Arial"/>
                <w:sz w:val="22"/>
                <w:szCs w:val="22"/>
              </w:rPr>
            </w:pPr>
            <w:r w:rsidRPr="00B724A4">
              <w:rPr>
                <w:rFonts w:ascii="Arial" w:hAnsi="Arial" w:cs="Arial"/>
                <w:kern w:val="24"/>
                <w:sz w:val="22"/>
                <w:szCs w:val="22"/>
              </w:rPr>
              <w:t>1</w:t>
            </w:r>
          </w:p>
        </w:tc>
        <w:tc>
          <w:tcPr>
            <w:tcW w:w="2700" w:type="dxa"/>
            <w:shd w:val="clear" w:color="auto" w:fill="auto"/>
          </w:tcPr>
          <w:p w14:paraId="60A769E4" w14:textId="77777777" w:rsidR="00940152" w:rsidRPr="00B724A4" w:rsidRDefault="00940152" w:rsidP="00AB1D81">
            <w:pPr>
              <w:pStyle w:val="NormalWeb"/>
              <w:kinsoku w:val="0"/>
              <w:overflowPunct w:val="0"/>
              <w:spacing w:before="115" w:beforeAutospacing="0" w:after="0" w:afterAutospacing="0"/>
              <w:jc w:val="center"/>
              <w:textAlignment w:val="baseline"/>
              <w:rPr>
                <w:rFonts w:ascii="Arial" w:hAnsi="Arial" w:cs="Arial"/>
                <w:sz w:val="22"/>
                <w:szCs w:val="22"/>
              </w:rPr>
            </w:pPr>
            <w:r w:rsidRPr="00B724A4">
              <w:rPr>
                <w:rFonts w:ascii="Arial" w:hAnsi="Arial" w:cs="Arial"/>
                <w:kern w:val="24"/>
                <w:sz w:val="22"/>
                <w:szCs w:val="22"/>
              </w:rPr>
              <w:t>10</w:t>
            </w:r>
          </w:p>
        </w:tc>
        <w:tc>
          <w:tcPr>
            <w:tcW w:w="2520" w:type="dxa"/>
            <w:shd w:val="clear" w:color="auto" w:fill="auto"/>
          </w:tcPr>
          <w:p w14:paraId="11964A57" w14:textId="77777777" w:rsidR="00940152" w:rsidRPr="00B724A4" w:rsidRDefault="00940152" w:rsidP="00AB1D81">
            <w:pPr>
              <w:pStyle w:val="NormalWeb"/>
              <w:kinsoku w:val="0"/>
              <w:overflowPunct w:val="0"/>
              <w:spacing w:before="115" w:beforeAutospacing="0" w:after="0" w:afterAutospacing="0"/>
              <w:jc w:val="center"/>
              <w:textAlignment w:val="baseline"/>
              <w:rPr>
                <w:rFonts w:ascii="Arial" w:hAnsi="Arial" w:cs="Arial"/>
                <w:sz w:val="22"/>
                <w:szCs w:val="22"/>
              </w:rPr>
            </w:pPr>
            <w:r w:rsidRPr="00B724A4">
              <w:rPr>
                <w:rFonts w:ascii="Arial" w:hAnsi="Arial" w:cs="Arial"/>
                <w:kern w:val="24"/>
                <w:sz w:val="22"/>
                <w:szCs w:val="22"/>
              </w:rPr>
              <w:t>20</w:t>
            </w:r>
          </w:p>
        </w:tc>
      </w:tr>
      <w:tr w:rsidR="00385525" w:rsidRPr="00B724A4" w14:paraId="775E0F98" w14:textId="77777777" w:rsidTr="00AB1D81">
        <w:trPr>
          <w:trHeight w:val="317"/>
        </w:trPr>
        <w:tc>
          <w:tcPr>
            <w:tcW w:w="2700" w:type="dxa"/>
            <w:shd w:val="clear" w:color="auto" w:fill="auto"/>
          </w:tcPr>
          <w:p w14:paraId="3EFFDB77" w14:textId="77777777" w:rsidR="00940152" w:rsidRPr="00B724A4" w:rsidRDefault="00940152" w:rsidP="00AB1D81">
            <w:pPr>
              <w:pStyle w:val="NormalWeb"/>
              <w:kinsoku w:val="0"/>
              <w:overflowPunct w:val="0"/>
              <w:spacing w:before="115" w:beforeAutospacing="0" w:after="0" w:afterAutospacing="0"/>
              <w:jc w:val="center"/>
              <w:textAlignment w:val="baseline"/>
              <w:rPr>
                <w:rFonts w:ascii="Arial" w:hAnsi="Arial" w:cs="Arial"/>
                <w:sz w:val="22"/>
                <w:szCs w:val="22"/>
              </w:rPr>
            </w:pPr>
            <w:r w:rsidRPr="00B724A4">
              <w:rPr>
                <w:rFonts w:ascii="Arial" w:hAnsi="Arial" w:cs="Arial"/>
                <w:kern w:val="24"/>
                <w:sz w:val="22"/>
                <w:szCs w:val="22"/>
              </w:rPr>
              <w:t>2</w:t>
            </w:r>
          </w:p>
        </w:tc>
        <w:tc>
          <w:tcPr>
            <w:tcW w:w="2700" w:type="dxa"/>
            <w:shd w:val="clear" w:color="auto" w:fill="auto"/>
          </w:tcPr>
          <w:p w14:paraId="78933C58" w14:textId="77777777" w:rsidR="00940152" w:rsidRPr="00B724A4" w:rsidRDefault="00940152" w:rsidP="00AB1D81">
            <w:pPr>
              <w:pStyle w:val="NormalWeb"/>
              <w:kinsoku w:val="0"/>
              <w:overflowPunct w:val="0"/>
              <w:spacing w:before="115" w:beforeAutospacing="0" w:after="0" w:afterAutospacing="0"/>
              <w:jc w:val="center"/>
              <w:textAlignment w:val="baseline"/>
              <w:rPr>
                <w:rFonts w:ascii="Arial" w:hAnsi="Arial" w:cs="Arial"/>
                <w:sz w:val="22"/>
                <w:szCs w:val="22"/>
              </w:rPr>
            </w:pPr>
            <w:r w:rsidRPr="00B724A4">
              <w:rPr>
                <w:rFonts w:ascii="Arial" w:hAnsi="Arial" w:cs="Arial"/>
                <w:kern w:val="24"/>
                <w:sz w:val="22"/>
                <w:szCs w:val="22"/>
              </w:rPr>
              <w:t>9</w:t>
            </w:r>
          </w:p>
        </w:tc>
        <w:tc>
          <w:tcPr>
            <w:tcW w:w="2520" w:type="dxa"/>
            <w:shd w:val="clear" w:color="auto" w:fill="auto"/>
          </w:tcPr>
          <w:p w14:paraId="437EED2F" w14:textId="77777777" w:rsidR="00940152" w:rsidRPr="00B724A4" w:rsidRDefault="00940152" w:rsidP="00AB1D81">
            <w:pPr>
              <w:pStyle w:val="NormalWeb"/>
              <w:kinsoku w:val="0"/>
              <w:overflowPunct w:val="0"/>
              <w:spacing w:before="115" w:beforeAutospacing="0" w:after="0" w:afterAutospacing="0"/>
              <w:jc w:val="center"/>
              <w:textAlignment w:val="baseline"/>
              <w:rPr>
                <w:rFonts w:ascii="Arial" w:hAnsi="Arial" w:cs="Arial"/>
                <w:sz w:val="22"/>
                <w:szCs w:val="22"/>
              </w:rPr>
            </w:pPr>
            <w:r w:rsidRPr="00B724A4">
              <w:rPr>
                <w:rFonts w:ascii="Arial" w:hAnsi="Arial" w:cs="Arial"/>
                <w:kern w:val="24"/>
                <w:sz w:val="22"/>
                <w:szCs w:val="22"/>
              </w:rPr>
              <w:t>18</w:t>
            </w:r>
          </w:p>
        </w:tc>
      </w:tr>
      <w:tr w:rsidR="00385525" w:rsidRPr="00B724A4" w14:paraId="004FFF7A" w14:textId="77777777" w:rsidTr="00AB1D81">
        <w:trPr>
          <w:trHeight w:val="317"/>
        </w:trPr>
        <w:tc>
          <w:tcPr>
            <w:tcW w:w="2700" w:type="dxa"/>
            <w:shd w:val="clear" w:color="auto" w:fill="auto"/>
          </w:tcPr>
          <w:p w14:paraId="6E892D28" w14:textId="77777777" w:rsidR="00940152" w:rsidRPr="00B724A4" w:rsidRDefault="00940152" w:rsidP="00AB1D81">
            <w:pPr>
              <w:pStyle w:val="NormalWeb"/>
              <w:kinsoku w:val="0"/>
              <w:overflowPunct w:val="0"/>
              <w:spacing w:before="115" w:beforeAutospacing="0" w:after="0" w:afterAutospacing="0"/>
              <w:jc w:val="center"/>
              <w:textAlignment w:val="baseline"/>
              <w:rPr>
                <w:rFonts w:ascii="Arial" w:hAnsi="Arial" w:cs="Arial"/>
                <w:sz w:val="22"/>
                <w:szCs w:val="22"/>
              </w:rPr>
            </w:pPr>
            <w:r w:rsidRPr="00B724A4">
              <w:rPr>
                <w:rFonts w:ascii="Arial" w:hAnsi="Arial" w:cs="Arial"/>
                <w:kern w:val="24"/>
                <w:sz w:val="22"/>
                <w:szCs w:val="22"/>
              </w:rPr>
              <w:t>3</w:t>
            </w:r>
          </w:p>
        </w:tc>
        <w:tc>
          <w:tcPr>
            <w:tcW w:w="2700" w:type="dxa"/>
            <w:shd w:val="clear" w:color="auto" w:fill="auto"/>
          </w:tcPr>
          <w:p w14:paraId="1F9649F3" w14:textId="77777777" w:rsidR="00940152" w:rsidRPr="00B724A4" w:rsidRDefault="00940152" w:rsidP="00AB1D81">
            <w:pPr>
              <w:pStyle w:val="NormalWeb"/>
              <w:kinsoku w:val="0"/>
              <w:overflowPunct w:val="0"/>
              <w:spacing w:before="115" w:beforeAutospacing="0" w:after="0" w:afterAutospacing="0"/>
              <w:jc w:val="center"/>
              <w:textAlignment w:val="baseline"/>
              <w:rPr>
                <w:rFonts w:ascii="Arial" w:hAnsi="Arial" w:cs="Arial"/>
                <w:sz w:val="22"/>
                <w:szCs w:val="22"/>
              </w:rPr>
            </w:pPr>
            <w:r w:rsidRPr="00B724A4">
              <w:rPr>
                <w:rFonts w:ascii="Arial" w:hAnsi="Arial" w:cs="Arial"/>
                <w:kern w:val="24"/>
                <w:sz w:val="22"/>
                <w:szCs w:val="22"/>
              </w:rPr>
              <w:t>6</w:t>
            </w:r>
          </w:p>
        </w:tc>
        <w:tc>
          <w:tcPr>
            <w:tcW w:w="2520" w:type="dxa"/>
            <w:shd w:val="clear" w:color="auto" w:fill="auto"/>
          </w:tcPr>
          <w:p w14:paraId="639FB0D6" w14:textId="77777777" w:rsidR="00940152" w:rsidRPr="00B724A4" w:rsidRDefault="00940152" w:rsidP="00AB1D81">
            <w:pPr>
              <w:pStyle w:val="NormalWeb"/>
              <w:kinsoku w:val="0"/>
              <w:overflowPunct w:val="0"/>
              <w:spacing w:before="115" w:beforeAutospacing="0" w:after="0" w:afterAutospacing="0"/>
              <w:jc w:val="center"/>
              <w:textAlignment w:val="baseline"/>
              <w:rPr>
                <w:rFonts w:ascii="Arial" w:hAnsi="Arial" w:cs="Arial"/>
                <w:sz w:val="22"/>
                <w:szCs w:val="22"/>
              </w:rPr>
            </w:pPr>
            <w:r w:rsidRPr="00B724A4">
              <w:rPr>
                <w:rFonts w:ascii="Arial" w:hAnsi="Arial" w:cs="Arial"/>
                <w:kern w:val="24"/>
                <w:sz w:val="22"/>
                <w:szCs w:val="22"/>
              </w:rPr>
              <w:t>14</w:t>
            </w:r>
          </w:p>
        </w:tc>
      </w:tr>
      <w:tr w:rsidR="00385525" w:rsidRPr="00B724A4" w14:paraId="2119AF50" w14:textId="77777777" w:rsidTr="00AB1D81">
        <w:trPr>
          <w:trHeight w:val="317"/>
        </w:trPr>
        <w:tc>
          <w:tcPr>
            <w:tcW w:w="2700" w:type="dxa"/>
            <w:shd w:val="clear" w:color="auto" w:fill="auto"/>
          </w:tcPr>
          <w:p w14:paraId="180896DB" w14:textId="77777777" w:rsidR="00940152" w:rsidRPr="00B724A4" w:rsidRDefault="00940152" w:rsidP="00AB1D81">
            <w:pPr>
              <w:pStyle w:val="NormalWeb"/>
              <w:kinsoku w:val="0"/>
              <w:overflowPunct w:val="0"/>
              <w:spacing w:before="115" w:beforeAutospacing="0" w:after="0" w:afterAutospacing="0"/>
              <w:jc w:val="center"/>
              <w:textAlignment w:val="baseline"/>
              <w:rPr>
                <w:rFonts w:ascii="Arial" w:hAnsi="Arial" w:cs="Arial"/>
                <w:sz w:val="22"/>
                <w:szCs w:val="22"/>
              </w:rPr>
            </w:pPr>
            <w:r w:rsidRPr="00B724A4">
              <w:rPr>
                <w:rFonts w:ascii="Arial" w:hAnsi="Arial" w:cs="Arial"/>
                <w:kern w:val="24"/>
                <w:sz w:val="22"/>
                <w:szCs w:val="22"/>
              </w:rPr>
              <w:t>4</w:t>
            </w:r>
          </w:p>
        </w:tc>
        <w:tc>
          <w:tcPr>
            <w:tcW w:w="2700" w:type="dxa"/>
            <w:shd w:val="clear" w:color="auto" w:fill="auto"/>
          </w:tcPr>
          <w:p w14:paraId="1C90177E" w14:textId="77777777" w:rsidR="00940152" w:rsidRPr="00B724A4" w:rsidRDefault="00940152" w:rsidP="00AB1D81">
            <w:pPr>
              <w:pStyle w:val="NormalWeb"/>
              <w:tabs>
                <w:tab w:val="left" w:pos="645"/>
                <w:tab w:val="center" w:pos="1242"/>
              </w:tabs>
              <w:kinsoku w:val="0"/>
              <w:overflowPunct w:val="0"/>
              <w:spacing w:before="115" w:beforeAutospacing="0" w:after="0" w:afterAutospacing="0"/>
              <w:textAlignment w:val="baseline"/>
              <w:rPr>
                <w:rFonts w:ascii="Arial" w:hAnsi="Arial" w:cs="Arial"/>
                <w:sz w:val="22"/>
                <w:szCs w:val="22"/>
              </w:rPr>
            </w:pPr>
            <w:r w:rsidRPr="00B724A4">
              <w:rPr>
                <w:rFonts w:ascii="Arial" w:hAnsi="Arial" w:cs="Arial"/>
                <w:kern w:val="24"/>
                <w:sz w:val="22"/>
                <w:szCs w:val="22"/>
              </w:rPr>
              <w:tab/>
            </w:r>
            <w:r w:rsidRPr="00B724A4">
              <w:rPr>
                <w:rFonts w:ascii="Arial" w:hAnsi="Arial" w:cs="Arial"/>
                <w:kern w:val="24"/>
                <w:sz w:val="22"/>
                <w:szCs w:val="22"/>
              </w:rPr>
              <w:tab/>
              <w:t>5</w:t>
            </w:r>
          </w:p>
        </w:tc>
        <w:tc>
          <w:tcPr>
            <w:tcW w:w="2520" w:type="dxa"/>
            <w:shd w:val="clear" w:color="auto" w:fill="auto"/>
          </w:tcPr>
          <w:p w14:paraId="5EE20D00" w14:textId="77777777" w:rsidR="00940152" w:rsidRPr="00B724A4" w:rsidRDefault="00940152" w:rsidP="00AB1D81">
            <w:pPr>
              <w:pStyle w:val="NormalWeb"/>
              <w:kinsoku w:val="0"/>
              <w:overflowPunct w:val="0"/>
              <w:spacing w:before="115" w:beforeAutospacing="0" w:after="0" w:afterAutospacing="0"/>
              <w:jc w:val="center"/>
              <w:textAlignment w:val="baseline"/>
              <w:rPr>
                <w:rFonts w:ascii="Arial" w:hAnsi="Arial" w:cs="Arial"/>
                <w:sz w:val="22"/>
                <w:szCs w:val="22"/>
              </w:rPr>
            </w:pPr>
            <w:r w:rsidRPr="00B724A4">
              <w:rPr>
                <w:rFonts w:ascii="Arial" w:hAnsi="Arial" w:cs="Arial"/>
                <w:kern w:val="24"/>
                <w:sz w:val="22"/>
                <w:szCs w:val="22"/>
              </w:rPr>
              <w:t>12</w:t>
            </w:r>
          </w:p>
        </w:tc>
      </w:tr>
      <w:tr w:rsidR="00385525" w:rsidRPr="00B724A4" w14:paraId="356C4151" w14:textId="77777777" w:rsidTr="00AB1D81">
        <w:trPr>
          <w:trHeight w:val="317"/>
        </w:trPr>
        <w:tc>
          <w:tcPr>
            <w:tcW w:w="2700" w:type="dxa"/>
            <w:shd w:val="clear" w:color="auto" w:fill="auto"/>
          </w:tcPr>
          <w:p w14:paraId="716762A1" w14:textId="77777777" w:rsidR="00940152" w:rsidRPr="00B724A4" w:rsidRDefault="00940152" w:rsidP="00AB1D81">
            <w:pPr>
              <w:pStyle w:val="NormalWeb"/>
              <w:kinsoku w:val="0"/>
              <w:overflowPunct w:val="0"/>
              <w:spacing w:before="115" w:beforeAutospacing="0" w:after="0" w:afterAutospacing="0"/>
              <w:jc w:val="center"/>
              <w:textAlignment w:val="baseline"/>
              <w:rPr>
                <w:rFonts w:ascii="Arial" w:hAnsi="Arial" w:cs="Arial"/>
                <w:sz w:val="22"/>
                <w:szCs w:val="22"/>
              </w:rPr>
            </w:pPr>
            <w:r w:rsidRPr="00B724A4">
              <w:rPr>
                <w:rFonts w:ascii="Arial" w:hAnsi="Arial" w:cs="Arial"/>
                <w:kern w:val="24"/>
                <w:sz w:val="22"/>
                <w:szCs w:val="22"/>
              </w:rPr>
              <w:t>5</w:t>
            </w:r>
          </w:p>
        </w:tc>
        <w:tc>
          <w:tcPr>
            <w:tcW w:w="2700" w:type="dxa"/>
            <w:shd w:val="clear" w:color="auto" w:fill="auto"/>
          </w:tcPr>
          <w:p w14:paraId="263FC123" w14:textId="77777777" w:rsidR="00940152" w:rsidRPr="00B724A4" w:rsidRDefault="00940152" w:rsidP="00AB1D81">
            <w:pPr>
              <w:pStyle w:val="NormalWeb"/>
              <w:kinsoku w:val="0"/>
              <w:overflowPunct w:val="0"/>
              <w:spacing w:before="115" w:beforeAutospacing="0" w:after="0" w:afterAutospacing="0"/>
              <w:jc w:val="center"/>
              <w:textAlignment w:val="baseline"/>
              <w:rPr>
                <w:rFonts w:ascii="Arial" w:hAnsi="Arial" w:cs="Arial"/>
                <w:sz w:val="22"/>
                <w:szCs w:val="22"/>
              </w:rPr>
            </w:pPr>
            <w:r w:rsidRPr="00B724A4">
              <w:rPr>
                <w:rFonts w:ascii="Arial" w:hAnsi="Arial" w:cs="Arial"/>
                <w:kern w:val="24"/>
                <w:sz w:val="22"/>
                <w:szCs w:val="22"/>
              </w:rPr>
              <w:t>4</w:t>
            </w:r>
          </w:p>
        </w:tc>
        <w:tc>
          <w:tcPr>
            <w:tcW w:w="2520" w:type="dxa"/>
            <w:shd w:val="clear" w:color="auto" w:fill="auto"/>
          </w:tcPr>
          <w:p w14:paraId="76E11EEC" w14:textId="77777777" w:rsidR="00940152" w:rsidRPr="00B724A4" w:rsidRDefault="00940152" w:rsidP="00AB1D81">
            <w:pPr>
              <w:pStyle w:val="NormalWeb"/>
              <w:kinsoku w:val="0"/>
              <w:overflowPunct w:val="0"/>
              <w:spacing w:before="115" w:beforeAutospacing="0" w:after="0" w:afterAutospacing="0"/>
              <w:jc w:val="center"/>
              <w:textAlignment w:val="baseline"/>
              <w:rPr>
                <w:rFonts w:ascii="Arial" w:hAnsi="Arial" w:cs="Arial"/>
                <w:sz w:val="22"/>
                <w:szCs w:val="22"/>
              </w:rPr>
            </w:pPr>
            <w:r w:rsidRPr="00B724A4">
              <w:rPr>
                <w:rFonts w:ascii="Arial" w:hAnsi="Arial" w:cs="Arial"/>
                <w:kern w:val="24"/>
                <w:sz w:val="22"/>
                <w:szCs w:val="22"/>
              </w:rPr>
              <w:t>8</w:t>
            </w:r>
          </w:p>
        </w:tc>
      </w:tr>
      <w:tr w:rsidR="00385525" w:rsidRPr="00B724A4" w14:paraId="5B0FE3B9" w14:textId="77777777" w:rsidTr="00AB1D81">
        <w:trPr>
          <w:trHeight w:val="317"/>
        </w:trPr>
        <w:tc>
          <w:tcPr>
            <w:tcW w:w="2700" w:type="dxa"/>
            <w:shd w:val="clear" w:color="auto" w:fill="auto"/>
          </w:tcPr>
          <w:p w14:paraId="15128464" w14:textId="77777777" w:rsidR="00940152" w:rsidRPr="00B724A4" w:rsidRDefault="00940152" w:rsidP="00AB1D81">
            <w:pPr>
              <w:pStyle w:val="NormalWeb"/>
              <w:kinsoku w:val="0"/>
              <w:overflowPunct w:val="0"/>
              <w:spacing w:before="115" w:beforeAutospacing="0" w:after="0" w:afterAutospacing="0"/>
              <w:jc w:val="center"/>
              <w:textAlignment w:val="baseline"/>
              <w:rPr>
                <w:rFonts w:ascii="Arial" w:hAnsi="Arial" w:cs="Arial"/>
                <w:sz w:val="22"/>
                <w:szCs w:val="22"/>
              </w:rPr>
            </w:pPr>
            <w:r w:rsidRPr="00B724A4">
              <w:rPr>
                <w:rFonts w:ascii="Arial" w:hAnsi="Arial" w:cs="Arial"/>
                <w:kern w:val="24"/>
                <w:sz w:val="22"/>
                <w:szCs w:val="22"/>
              </w:rPr>
              <w:t>6</w:t>
            </w:r>
          </w:p>
        </w:tc>
        <w:tc>
          <w:tcPr>
            <w:tcW w:w="2700" w:type="dxa"/>
            <w:shd w:val="clear" w:color="auto" w:fill="auto"/>
          </w:tcPr>
          <w:p w14:paraId="026D9A24" w14:textId="77777777" w:rsidR="00940152" w:rsidRPr="00B724A4" w:rsidRDefault="00940152" w:rsidP="00AB1D81">
            <w:pPr>
              <w:pStyle w:val="NormalWeb"/>
              <w:kinsoku w:val="0"/>
              <w:overflowPunct w:val="0"/>
              <w:spacing w:before="115" w:beforeAutospacing="0" w:after="0" w:afterAutospacing="0"/>
              <w:jc w:val="center"/>
              <w:textAlignment w:val="baseline"/>
              <w:rPr>
                <w:rFonts w:ascii="Arial" w:hAnsi="Arial" w:cs="Arial"/>
                <w:sz w:val="22"/>
                <w:szCs w:val="22"/>
              </w:rPr>
            </w:pPr>
            <w:r w:rsidRPr="00B724A4">
              <w:rPr>
                <w:rFonts w:ascii="Arial" w:hAnsi="Arial" w:cs="Arial"/>
                <w:kern w:val="24"/>
                <w:sz w:val="22"/>
                <w:szCs w:val="22"/>
              </w:rPr>
              <w:t>3</w:t>
            </w:r>
          </w:p>
        </w:tc>
        <w:tc>
          <w:tcPr>
            <w:tcW w:w="2520" w:type="dxa"/>
            <w:shd w:val="clear" w:color="auto" w:fill="auto"/>
          </w:tcPr>
          <w:p w14:paraId="41BF1831" w14:textId="77777777" w:rsidR="00940152" w:rsidRPr="00B724A4" w:rsidRDefault="00940152" w:rsidP="00AB1D81">
            <w:pPr>
              <w:pStyle w:val="NormalWeb"/>
              <w:kinsoku w:val="0"/>
              <w:overflowPunct w:val="0"/>
              <w:spacing w:before="115" w:beforeAutospacing="0" w:after="0" w:afterAutospacing="0"/>
              <w:jc w:val="center"/>
              <w:textAlignment w:val="baseline"/>
              <w:rPr>
                <w:rFonts w:ascii="Arial" w:hAnsi="Arial" w:cs="Arial"/>
                <w:sz w:val="22"/>
                <w:szCs w:val="22"/>
              </w:rPr>
            </w:pPr>
            <w:r w:rsidRPr="00B724A4">
              <w:rPr>
                <w:rFonts w:ascii="Arial" w:hAnsi="Arial" w:cs="Arial"/>
                <w:kern w:val="24"/>
                <w:sz w:val="22"/>
                <w:szCs w:val="22"/>
              </w:rPr>
              <w:t>6</w:t>
            </w:r>
          </w:p>
        </w:tc>
      </w:tr>
      <w:tr w:rsidR="00385525" w:rsidRPr="00B724A4" w14:paraId="2EB4C1B0" w14:textId="77777777" w:rsidTr="00AB1D81">
        <w:trPr>
          <w:trHeight w:val="317"/>
        </w:trPr>
        <w:tc>
          <w:tcPr>
            <w:tcW w:w="2700" w:type="dxa"/>
            <w:shd w:val="clear" w:color="auto" w:fill="auto"/>
          </w:tcPr>
          <w:p w14:paraId="0BA00B79" w14:textId="77777777" w:rsidR="00940152" w:rsidRPr="00B724A4" w:rsidRDefault="00940152" w:rsidP="00AB1D81">
            <w:pPr>
              <w:pStyle w:val="NormalWeb"/>
              <w:kinsoku w:val="0"/>
              <w:overflowPunct w:val="0"/>
              <w:spacing w:before="115" w:beforeAutospacing="0" w:after="0" w:afterAutospacing="0"/>
              <w:jc w:val="center"/>
              <w:textAlignment w:val="baseline"/>
              <w:rPr>
                <w:rFonts w:ascii="Arial" w:hAnsi="Arial" w:cs="Arial"/>
                <w:sz w:val="22"/>
                <w:szCs w:val="22"/>
              </w:rPr>
            </w:pPr>
            <w:r w:rsidRPr="00B724A4">
              <w:rPr>
                <w:rFonts w:ascii="Arial" w:hAnsi="Arial" w:cs="Arial"/>
                <w:kern w:val="24"/>
                <w:sz w:val="22"/>
                <w:szCs w:val="22"/>
              </w:rPr>
              <w:t>7</w:t>
            </w:r>
          </w:p>
        </w:tc>
        <w:tc>
          <w:tcPr>
            <w:tcW w:w="2700" w:type="dxa"/>
            <w:shd w:val="clear" w:color="auto" w:fill="auto"/>
          </w:tcPr>
          <w:p w14:paraId="15E4DD94" w14:textId="77777777" w:rsidR="00940152" w:rsidRPr="00B724A4" w:rsidRDefault="00940152" w:rsidP="00AB1D81">
            <w:pPr>
              <w:pStyle w:val="NormalWeb"/>
              <w:kinsoku w:val="0"/>
              <w:overflowPunct w:val="0"/>
              <w:spacing w:before="115" w:beforeAutospacing="0" w:after="0" w:afterAutospacing="0"/>
              <w:jc w:val="center"/>
              <w:textAlignment w:val="baseline"/>
              <w:rPr>
                <w:rFonts w:ascii="Arial" w:hAnsi="Arial" w:cs="Arial"/>
                <w:sz w:val="22"/>
                <w:szCs w:val="22"/>
              </w:rPr>
            </w:pPr>
            <w:r w:rsidRPr="00B724A4">
              <w:rPr>
                <w:rFonts w:ascii="Arial" w:hAnsi="Arial" w:cs="Arial"/>
                <w:kern w:val="24"/>
                <w:sz w:val="22"/>
                <w:szCs w:val="22"/>
              </w:rPr>
              <w:t>2</w:t>
            </w:r>
          </w:p>
        </w:tc>
        <w:tc>
          <w:tcPr>
            <w:tcW w:w="2520" w:type="dxa"/>
            <w:shd w:val="clear" w:color="auto" w:fill="auto"/>
          </w:tcPr>
          <w:p w14:paraId="08152839" w14:textId="77777777" w:rsidR="00940152" w:rsidRPr="00B724A4" w:rsidRDefault="00940152" w:rsidP="00AB1D81">
            <w:pPr>
              <w:pStyle w:val="NormalWeb"/>
              <w:kinsoku w:val="0"/>
              <w:overflowPunct w:val="0"/>
              <w:spacing w:before="115" w:beforeAutospacing="0" w:after="0" w:afterAutospacing="0"/>
              <w:jc w:val="center"/>
              <w:textAlignment w:val="baseline"/>
              <w:rPr>
                <w:rFonts w:ascii="Arial" w:hAnsi="Arial" w:cs="Arial"/>
                <w:sz w:val="22"/>
                <w:szCs w:val="22"/>
              </w:rPr>
            </w:pPr>
            <w:r w:rsidRPr="00B724A4">
              <w:rPr>
                <w:rFonts w:ascii="Arial" w:hAnsi="Arial" w:cs="Arial"/>
                <w:kern w:val="24"/>
                <w:sz w:val="22"/>
                <w:szCs w:val="22"/>
              </w:rPr>
              <w:t>4</w:t>
            </w:r>
          </w:p>
        </w:tc>
      </w:tr>
      <w:tr w:rsidR="00385525" w:rsidRPr="00B724A4" w14:paraId="355489EE" w14:textId="77777777" w:rsidTr="00AB1D81">
        <w:trPr>
          <w:trHeight w:val="317"/>
        </w:trPr>
        <w:tc>
          <w:tcPr>
            <w:tcW w:w="2700" w:type="dxa"/>
            <w:shd w:val="clear" w:color="auto" w:fill="auto"/>
          </w:tcPr>
          <w:p w14:paraId="67775281" w14:textId="77777777" w:rsidR="00940152" w:rsidRPr="00B724A4" w:rsidRDefault="00940152" w:rsidP="00AB1D81">
            <w:pPr>
              <w:pStyle w:val="NormalWeb"/>
              <w:kinsoku w:val="0"/>
              <w:overflowPunct w:val="0"/>
              <w:spacing w:before="115" w:beforeAutospacing="0" w:after="0" w:afterAutospacing="0"/>
              <w:jc w:val="center"/>
              <w:textAlignment w:val="baseline"/>
              <w:rPr>
                <w:rFonts w:ascii="Arial" w:hAnsi="Arial" w:cs="Arial"/>
                <w:sz w:val="22"/>
                <w:szCs w:val="22"/>
              </w:rPr>
            </w:pPr>
            <w:r w:rsidRPr="00B724A4">
              <w:rPr>
                <w:rFonts w:ascii="Arial" w:hAnsi="Arial" w:cs="Arial"/>
                <w:kern w:val="24"/>
                <w:sz w:val="22"/>
                <w:szCs w:val="22"/>
              </w:rPr>
              <w:t>8</w:t>
            </w:r>
          </w:p>
        </w:tc>
        <w:tc>
          <w:tcPr>
            <w:tcW w:w="2700" w:type="dxa"/>
            <w:shd w:val="clear" w:color="auto" w:fill="auto"/>
          </w:tcPr>
          <w:p w14:paraId="67A50956" w14:textId="77777777" w:rsidR="00940152" w:rsidRPr="00B724A4" w:rsidRDefault="00940152" w:rsidP="00AB1D81">
            <w:pPr>
              <w:pStyle w:val="NormalWeb"/>
              <w:kinsoku w:val="0"/>
              <w:overflowPunct w:val="0"/>
              <w:spacing w:before="115" w:beforeAutospacing="0" w:after="0" w:afterAutospacing="0"/>
              <w:jc w:val="center"/>
              <w:textAlignment w:val="baseline"/>
              <w:rPr>
                <w:rFonts w:ascii="Arial" w:hAnsi="Arial" w:cs="Arial"/>
                <w:sz w:val="22"/>
                <w:szCs w:val="22"/>
              </w:rPr>
            </w:pPr>
            <w:r w:rsidRPr="00B724A4">
              <w:rPr>
                <w:rFonts w:ascii="Arial" w:hAnsi="Arial" w:cs="Arial"/>
                <w:kern w:val="24"/>
                <w:sz w:val="22"/>
                <w:szCs w:val="22"/>
              </w:rPr>
              <w:t>1</w:t>
            </w:r>
          </w:p>
        </w:tc>
        <w:tc>
          <w:tcPr>
            <w:tcW w:w="2520" w:type="dxa"/>
            <w:shd w:val="clear" w:color="auto" w:fill="auto"/>
          </w:tcPr>
          <w:p w14:paraId="4164065A" w14:textId="77777777" w:rsidR="00940152" w:rsidRPr="00B724A4" w:rsidRDefault="00940152" w:rsidP="00AB1D81">
            <w:pPr>
              <w:pStyle w:val="NormalWeb"/>
              <w:kinsoku w:val="0"/>
              <w:overflowPunct w:val="0"/>
              <w:spacing w:before="115" w:beforeAutospacing="0" w:after="0" w:afterAutospacing="0"/>
              <w:jc w:val="center"/>
              <w:textAlignment w:val="baseline"/>
              <w:rPr>
                <w:rFonts w:ascii="Arial" w:hAnsi="Arial" w:cs="Arial"/>
                <w:sz w:val="22"/>
                <w:szCs w:val="22"/>
              </w:rPr>
            </w:pPr>
            <w:r w:rsidRPr="00B724A4">
              <w:rPr>
                <w:rFonts w:ascii="Arial" w:hAnsi="Arial" w:cs="Arial"/>
                <w:kern w:val="24"/>
                <w:sz w:val="22"/>
                <w:szCs w:val="22"/>
              </w:rPr>
              <w:t>2</w:t>
            </w:r>
          </w:p>
        </w:tc>
      </w:tr>
      <w:tr w:rsidR="00385525" w:rsidRPr="00B724A4" w14:paraId="3684341D" w14:textId="77777777" w:rsidTr="00AB1D81">
        <w:trPr>
          <w:trHeight w:val="317"/>
        </w:trPr>
        <w:tc>
          <w:tcPr>
            <w:tcW w:w="2700" w:type="dxa"/>
            <w:shd w:val="clear" w:color="auto" w:fill="auto"/>
          </w:tcPr>
          <w:p w14:paraId="073C4422" w14:textId="77777777" w:rsidR="00940152" w:rsidRPr="00B724A4" w:rsidRDefault="00940152" w:rsidP="00AB1D81">
            <w:pPr>
              <w:pStyle w:val="NormalWeb"/>
              <w:kinsoku w:val="0"/>
              <w:overflowPunct w:val="0"/>
              <w:spacing w:before="115" w:beforeAutospacing="0" w:after="0" w:afterAutospacing="0"/>
              <w:jc w:val="center"/>
              <w:textAlignment w:val="baseline"/>
              <w:rPr>
                <w:rFonts w:ascii="Arial" w:hAnsi="Arial" w:cs="Arial"/>
                <w:sz w:val="22"/>
                <w:szCs w:val="22"/>
              </w:rPr>
            </w:pPr>
            <w:r w:rsidRPr="00B724A4">
              <w:rPr>
                <w:rFonts w:ascii="Arial" w:hAnsi="Arial" w:cs="Arial"/>
                <w:kern w:val="24"/>
                <w:sz w:val="22"/>
                <w:szCs w:val="22"/>
              </w:rPr>
              <w:t>Non-compliant contributor</w:t>
            </w:r>
          </w:p>
        </w:tc>
        <w:tc>
          <w:tcPr>
            <w:tcW w:w="2700" w:type="dxa"/>
            <w:shd w:val="clear" w:color="auto" w:fill="auto"/>
          </w:tcPr>
          <w:p w14:paraId="2E0E8992" w14:textId="77777777" w:rsidR="00940152" w:rsidRPr="00B724A4" w:rsidRDefault="00940152" w:rsidP="00AB1D81">
            <w:pPr>
              <w:pStyle w:val="NormalWeb"/>
              <w:kinsoku w:val="0"/>
              <w:overflowPunct w:val="0"/>
              <w:spacing w:before="115" w:beforeAutospacing="0" w:after="0" w:afterAutospacing="0"/>
              <w:jc w:val="center"/>
              <w:textAlignment w:val="baseline"/>
              <w:rPr>
                <w:rFonts w:ascii="Arial" w:hAnsi="Arial" w:cs="Arial"/>
                <w:sz w:val="22"/>
                <w:szCs w:val="22"/>
              </w:rPr>
            </w:pPr>
            <w:r w:rsidRPr="00B724A4">
              <w:rPr>
                <w:rFonts w:ascii="Arial" w:hAnsi="Arial" w:cs="Arial"/>
                <w:kern w:val="24"/>
                <w:sz w:val="22"/>
                <w:szCs w:val="22"/>
              </w:rPr>
              <w:t>0</w:t>
            </w:r>
          </w:p>
        </w:tc>
        <w:tc>
          <w:tcPr>
            <w:tcW w:w="2520" w:type="dxa"/>
            <w:shd w:val="clear" w:color="auto" w:fill="auto"/>
          </w:tcPr>
          <w:p w14:paraId="7EC068DF" w14:textId="77777777" w:rsidR="00940152" w:rsidRPr="00B724A4" w:rsidRDefault="00940152" w:rsidP="00AB1D81">
            <w:pPr>
              <w:pStyle w:val="NormalWeb"/>
              <w:kinsoku w:val="0"/>
              <w:overflowPunct w:val="0"/>
              <w:spacing w:before="115" w:beforeAutospacing="0" w:after="0" w:afterAutospacing="0"/>
              <w:jc w:val="center"/>
              <w:textAlignment w:val="baseline"/>
              <w:rPr>
                <w:rFonts w:ascii="Arial" w:hAnsi="Arial" w:cs="Arial"/>
                <w:sz w:val="22"/>
                <w:szCs w:val="22"/>
              </w:rPr>
            </w:pPr>
            <w:r w:rsidRPr="00B724A4">
              <w:rPr>
                <w:rFonts w:ascii="Arial" w:hAnsi="Arial" w:cs="Arial"/>
                <w:kern w:val="24"/>
                <w:sz w:val="22"/>
                <w:szCs w:val="22"/>
              </w:rPr>
              <w:t>0</w:t>
            </w:r>
          </w:p>
        </w:tc>
      </w:tr>
    </w:tbl>
    <w:p w14:paraId="08D0152E" w14:textId="77777777" w:rsidR="00940152" w:rsidRPr="00B724A4" w:rsidRDefault="00940152" w:rsidP="00940152">
      <w:pPr>
        <w:spacing w:after="120"/>
        <w:ind w:left="907"/>
        <w:jc w:val="both"/>
        <w:rPr>
          <w:rFonts w:cs="Arial"/>
          <w:szCs w:val="22"/>
        </w:rPr>
      </w:pPr>
    </w:p>
    <w:p w14:paraId="31C9349E" w14:textId="77777777" w:rsidR="00940152" w:rsidRPr="00B724A4" w:rsidRDefault="00940152" w:rsidP="004C23AF">
      <w:pPr>
        <w:widowControl w:val="0"/>
        <w:numPr>
          <w:ilvl w:val="0"/>
          <w:numId w:val="7"/>
        </w:numPr>
        <w:tabs>
          <w:tab w:val="clear" w:pos="900"/>
          <w:tab w:val="num" w:pos="720"/>
          <w:tab w:val="left" w:pos="2880"/>
          <w:tab w:val="left" w:pos="5760"/>
          <w:tab w:val="left" w:pos="7920"/>
        </w:tabs>
        <w:spacing w:after="120"/>
        <w:ind w:left="720" w:hanging="720"/>
        <w:jc w:val="both"/>
        <w:rPr>
          <w:rFonts w:cs="Arial"/>
          <w:b/>
          <w:szCs w:val="22"/>
          <w:lang w:val="en-GB"/>
        </w:rPr>
      </w:pPr>
      <w:r w:rsidRPr="00B724A4">
        <w:rPr>
          <w:rFonts w:cs="Arial"/>
          <w:b/>
          <w:szCs w:val="22"/>
          <w:lang w:val="en-GB"/>
        </w:rPr>
        <w:t>BID DECLARATION</w:t>
      </w:r>
    </w:p>
    <w:p w14:paraId="0EF46000" w14:textId="77777777" w:rsidR="00940152" w:rsidRPr="00B724A4" w:rsidRDefault="00940152" w:rsidP="004C23AF">
      <w:pPr>
        <w:numPr>
          <w:ilvl w:val="1"/>
          <w:numId w:val="7"/>
        </w:numPr>
        <w:spacing w:after="120"/>
        <w:ind w:left="907" w:hanging="907"/>
        <w:jc w:val="both"/>
        <w:rPr>
          <w:rFonts w:cs="Arial"/>
          <w:szCs w:val="22"/>
          <w:lang w:val="en-GB"/>
        </w:rPr>
      </w:pPr>
      <w:r w:rsidRPr="00B724A4">
        <w:rPr>
          <w:rFonts w:cs="Arial"/>
          <w:szCs w:val="22"/>
          <w:lang w:val="en-GB"/>
        </w:rPr>
        <w:t>Bidders who claim points in respect of B-BBEE Status Level of Contribution must complete the following:</w:t>
      </w:r>
    </w:p>
    <w:p w14:paraId="5013A83B" w14:textId="77777777" w:rsidR="00940152" w:rsidRPr="00B724A4" w:rsidRDefault="00940152" w:rsidP="004C23AF">
      <w:pPr>
        <w:widowControl w:val="0"/>
        <w:numPr>
          <w:ilvl w:val="0"/>
          <w:numId w:val="7"/>
        </w:numPr>
        <w:tabs>
          <w:tab w:val="clear" w:pos="900"/>
          <w:tab w:val="num" w:pos="720"/>
          <w:tab w:val="left" w:pos="2880"/>
          <w:tab w:val="left" w:pos="5760"/>
          <w:tab w:val="left" w:pos="7920"/>
        </w:tabs>
        <w:spacing w:after="120"/>
        <w:ind w:left="720" w:hanging="720"/>
        <w:jc w:val="both"/>
        <w:rPr>
          <w:rFonts w:cs="Arial"/>
          <w:b/>
          <w:szCs w:val="22"/>
          <w:lang w:val="en-GB"/>
        </w:rPr>
      </w:pPr>
      <w:r w:rsidRPr="00B724A4">
        <w:rPr>
          <w:rFonts w:cs="Arial"/>
          <w:b/>
          <w:szCs w:val="22"/>
          <w:lang w:val="en-GB"/>
        </w:rPr>
        <w:t xml:space="preserve">B-BBEE STATUS LEVEL OF CONTRIBUTOR CLAIMED IN TERMS OF PARAGRAPHS 1.4 AND 4.1 </w:t>
      </w:r>
    </w:p>
    <w:p w14:paraId="1D29BD2C" w14:textId="77777777" w:rsidR="00940152" w:rsidRPr="00B724A4" w:rsidRDefault="00940152" w:rsidP="004C23AF">
      <w:pPr>
        <w:numPr>
          <w:ilvl w:val="1"/>
          <w:numId w:val="7"/>
        </w:numPr>
        <w:spacing w:after="120"/>
        <w:ind w:left="907" w:hanging="907"/>
        <w:jc w:val="both"/>
        <w:rPr>
          <w:rFonts w:cs="Arial"/>
          <w:szCs w:val="22"/>
          <w:lang w:val="en-GB"/>
        </w:rPr>
      </w:pPr>
      <w:r w:rsidRPr="00B724A4">
        <w:rPr>
          <w:rFonts w:cs="Arial"/>
          <w:szCs w:val="22"/>
          <w:lang w:val="en-GB"/>
        </w:rPr>
        <w:t>B-BBEE Status Level of Contributor:</w:t>
      </w:r>
      <w:r w:rsidRPr="00B724A4">
        <w:rPr>
          <w:rFonts w:cs="Arial"/>
          <w:szCs w:val="22"/>
          <w:lang w:val="en-GB"/>
        </w:rPr>
        <w:tab/>
        <w:t>.      =     ………(maximum of 10 or 20 points)</w:t>
      </w:r>
    </w:p>
    <w:p w14:paraId="654AFD60" w14:textId="77777777" w:rsidR="00940152" w:rsidRPr="00B724A4" w:rsidRDefault="00940152" w:rsidP="00940152">
      <w:pPr>
        <w:tabs>
          <w:tab w:val="left" w:pos="-1099"/>
          <w:tab w:val="left" w:pos="-720"/>
          <w:tab w:val="left" w:pos="0"/>
          <w:tab w:val="left" w:pos="900"/>
          <w:tab w:val="left" w:pos="2160"/>
          <w:tab w:val="left" w:pos="2880"/>
          <w:tab w:val="left" w:pos="3240"/>
          <w:tab w:val="left" w:pos="4590"/>
          <w:tab w:val="left" w:pos="5040"/>
          <w:tab w:val="left" w:pos="5760"/>
          <w:tab w:val="left" w:pos="6480"/>
          <w:tab w:val="left" w:pos="7200"/>
          <w:tab w:val="left" w:pos="7920"/>
          <w:tab w:val="left" w:pos="8640"/>
        </w:tabs>
        <w:spacing w:after="120"/>
        <w:ind w:left="907"/>
        <w:jc w:val="both"/>
        <w:rPr>
          <w:rFonts w:cs="Arial"/>
          <w:szCs w:val="22"/>
        </w:rPr>
      </w:pPr>
      <w:r w:rsidRPr="00B724A4">
        <w:rPr>
          <w:rFonts w:cs="Arial"/>
          <w:szCs w:val="22"/>
        </w:rPr>
        <w:t>(Points claimed in respect of paragraph 7.1 must be in accordance with the table reflected in paragraph  4.1 and must be substantiated by relevant proof of B-BBEE status level of contributor.</w:t>
      </w:r>
    </w:p>
    <w:p w14:paraId="08E73527" w14:textId="77777777" w:rsidR="00940152" w:rsidRPr="00B724A4" w:rsidRDefault="00940152" w:rsidP="004C23AF">
      <w:pPr>
        <w:widowControl w:val="0"/>
        <w:numPr>
          <w:ilvl w:val="0"/>
          <w:numId w:val="7"/>
        </w:numPr>
        <w:tabs>
          <w:tab w:val="clear" w:pos="900"/>
          <w:tab w:val="num" w:pos="720"/>
          <w:tab w:val="left" w:pos="2880"/>
          <w:tab w:val="left" w:pos="5760"/>
          <w:tab w:val="left" w:pos="7920"/>
        </w:tabs>
        <w:spacing w:after="120"/>
        <w:ind w:left="720" w:hanging="720"/>
        <w:jc w:val="both"/>
        <w:rPr>
          <w:rFonts w:cs="Arial"/>
          <w:b/>
          <w:szCs w:val="22"/>
          <w:lang w:val="en-GB"/>
        </w:rPr>
      </w:pPr>
      <w:r w:rsidRPr="00B724A4">
        <w:rPr>
          <w:rFonts w:cs="Arial"/>
          <w:b/>
          <w:szCs w:val="22"/>
          <w:lang w:val="en-GB"/>
        </w:rPr>
        <w:t>SUB-CONTRACTING</w:t>
      </w:r>
    </w:p>
    <w:p w14:paraId="28EED483" w14:textId="77777777" w:rsidR="00940152" w:rsidRPr="00B724A4" w:rsidRDefault="00940152" w:rsidP="004C23AF">
      <w:pPr>
        <w:numPr>
          <w:ilvl w:val="1"/>
          <w:numId w:val="7"/>
        </w:numPr>
        <w:spacing w:after="120"/>
        <w:ind w:left="907" w:hanging="907"/>
        <w:jc w:val="both"/>
        <w:rPr>
          <w:rFonts w:cs="Arial"/>
          <w:szCs w:val="22"/>
        </w:rPr>
      </w:pPr>
      <w:r w:rsidRPr="00B724A4">
        <w:rPr>
          <w:rFonts w:cs="Arial"/>
          <w:szCs w:val="22"/>
          <w:lang w:val="en-GB"/>
        </w:rPr>
        <w:t xml:space="preserve">Will any portion of the contract be sub-contracted?  </w:t>
      </w:r>
    </w:p>
    <w:p w14:paraId="6D5B7A08" w14:textId="77777777" w:rsidR="00940152" w:rsidRPr="00B724A4" w:rsidRDefault="00940152" w:rsidP="00940152">
      <w:pPr>
        <w:tabs>
          <w:tab w:val="left" w:pos="-963"/>
          <w:tab w:val="left" w:pos="-720"/>
          <w:tab w:val="left" w:pos="2268"/>
          <w:tab w:val="left" w:pos="2552"/>
        </w:tabs>
        <w:ind w:left="907"/>
        <w:rPr>
          <w:rFonts w:cs="Arial"/>
          <w:szCs w:val="22"/>
        </w:rPr>
      </w:pPr>
      <w:r w:rsidRPr="00B724A4">
        <w:rPr>
          <w:rFonts w:cs="Arial"/>
          <w:szCs w:val="22"/>
        </w:rPr>
        <w:t>(</w:t>
      </w:r>
      <w:r w:rsidRPr="00B724A4">
        <w:rPr>
          <w:rFonts w:cs="Arial"/>
          <w:b/>
          <w:i/>
          <w:szCs w:val="22"/>
        </w:rPr>
        <w:t>Tick applicable box</w:t>
      </w:r>
      <w:r w:rsidRPr="00B724A4">
        <w:rPr>
          <w:rFonts w:cs="Arial"/>
          <w:szCs w:val="22"/>
        </w:rPr>
        <w:t>)</w:t>
      </w:r>
    </w:p>
    <w:p w14:paraId="696579F1" w14:textId="77777777" w:rsidR="00940152" w:rsidRPr="00B724A4" w:rsidRDefault="00940152" w:rsidP="00940152">
      <w:pPr>
        <w:tabs>
          <w:tab w:val="left" w:pos="-963"/>
          <w:tab w:val="left" w:pos="-720"/>
          <w:tab w:val="left" w:pos="709"/>
          <w:tab w:val="left" w:pos="2268"/>
          <w:tab w:val="left" w:pos="2552"/>
        </w:tabs>
        <w:ind w:left="900"/>
        <w:rPr>
          <w:rFonts w:ascii="Arial Narrow" w:hAnsi="Arial Narrow" w:cs="Arial"/>
          <w:szCs w:val="22"/>
        </w:rPr>
      </w:pPr>
    </w:p>
    <w:tbl>
      <w:tblPr>
        <w:tblW w:w="0" w:type="auto"/>
        <w:tblInd w:w="10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57"/>
        <w:gridCol w:w="495"/>
        <w:gridCol w:w="720"/>
        <w:gridCol w:w="540"/>
      </w:tblGrid>
      <w:tr w:rsidR="00385525" w:rsidRPr="00B724A4" w14:paraId="596A5163" w14:textId="77777777" w:rsidTr="00AB1D81">
        <w:tc>
          <w:tcPr>
            <w:tcW w:w="437" w:type="dxa"/>
            <w:tcBorders>
              <w:top w:val="single" w:sz="18" w:space="0" w:color="auto"/>
              <w:left w:val="single" w:sz="18" w:space="0" w:color="auto"/>
              <w:bottom w:val="single" w:sz="18" w:space="0" w:color="auto"/>
              <w:right w:val="single" w:sz="18" w:space="0" w:color="auto"/>
            </w:tcBorders>
            <w:hideMark/>
          </w:tcPr>
          <w:p w14:paraId="75040843" w14:textId="77777777" w:rsidR="00940152" w:rsidRPr="00B724A4" w:rsidRDefault="00940152" w:rsidP="00AB1D81">
            <w:pPr>
              <w:jc w:val="center"/>
              <w:rPr>
                <w:rFonts w:cs="Arial"/>
                <w:b/>
                <w:szCs w:val="22"/>
              </w:rPr>
            </w:pPr>
            <w:r w:rsidRPr="00B724A4">
              <w:rPr>
                <w:rFonts w:cs="Arial"/>
                <w:szCs w:val="22"/>
              </w:rPr>
              <w:t>YES</w:t>
            </w:r>
          </w:p>
        </w:tc>
        <w:tc>
          <w:tcPr>
            <w:tcW w:w="495" w:type="dxa"/>
            <w:tcBorders>
              <w:top w:val="single" w:sz="18" w:space="0" w:color="auto"/>
              <w:left w:val="single" w:sz="18" w:space="0" w:color="auto"/>
              <w:bottom w:val="single" w:sz="18" w:space="0" w:color="auto"/>
              <w:right w:val="single" w:sz="18" w:space="0" w:color="auto"/>
            </w:tcBorders>
          </w:tcPr>
          <w:p w14:paraId="36BDD9E4" w14:textId="77777777" w:rsidR="00940152" w:rsidRPr="00B724A4" w:rsidRDefault="00940152" w:rsidP="00AB1D81">
            <w:pPr>
              <w:rPr>
                <w:rFonts w:cs="Arial"/>
                <w:b/>
                <w:szCs w:val="22"/>
              </w:rPr>
            </w:pPr>
          </w:p>
        </w:tc>
        <w:tc>
          <w:tcPr>
            <w:tcW w:w="720" w:type="dxa"/>
            <w:tcBorders>
              <w:top w:val="single" w:sz="18" w:space="0" w:color="auto"/>
              <w:left w:val="single" w:sz="18" w:space="0" w:color="auto"/>
              <w:bottom w:val="single" w:sz="18" w:space="0" w:color="auto"/>
              <w:right w:val="single" w:sz="18" w:space="0" w:color="auto"/>
            </w:tcBorders>
            <w:hideMark/>
          </w:tcPr>
          <w:p w14:paraId="2C5CDADE" w14:textId="77777777" w:rsidR="00940152" w:rsidRPr="00B724A4" w:rsidRDefault="00940152" w:rsidP="00AB1D81">
            <w:pPr>
              <w:jc w:val="center"/>
              <w:rPr>
                <w:rFonts w:cs="Arial"/>
                <w:b/>
                <w:szCs w:val="22"/>
              </w:rPr>
            </w:pPr>
            <w:r w:rsidRPr="00B724A4">
              <w:rPr>
                <w:rFonts w:cs="Arial"/>
                <w:szCs w:val="22"/>
              </w:rPr>
              <w:t>NO</w:t>
            </w:r>
          </w:p>
        </w:tc>
        <w:tc>
          <w:tcPr>
            <w:tcW w:w="540" w:type="dxa"/>
            <w:tcBorders>
              <w:top w:val="single" w:sz="18" w:space="0" w:color="auto"/>
              <w:left w:val="single" w:sz="18" w:space="0" w:color="auto"/>
              <w:bottom w:val="single" w:sz="18" w:space="0" w:color="auto"/>
              <w:right w:val="single" w:sz="18" w:space="0" w:color="auto"/>
            </w:tcBorders>
          </w:tcPr>
          <w:p w14:paraId="014544BA" w14:textId="77777777" w:rsidR="00940152" w:rsidRPr="00B724A4" w:rsidRDefault="00940152" w:rsidP="00AB1D81">
            <w:pPr>
              <w:rPr>
                <w:rFonts w:cs="Arial"/>
                <w:b/>
                <w:szCs w:val="22"/>
              </w:rPr>
            </w:pPr>
          </w:p>
        </w:tc>
      </w:tr>
    </w:tbl>
    <w:p w14:paraId="5EC1172F" w14:textId="77777777" w:rsidR="00940152" w:rsidRPr="00B724A4" w:rsidRDefault="00940152" w:rsidP="00940152">
      <w:pPr>
        <w:spacing w:after="120"/>
        <w:ind w:left="907"/>
        <w:jc w:val="both"/>
        <w:rPr>
          <w:rFonts w:cs="Arial"/>
          <w:szCs w:val="22"/>
        </w:rPr>
      </w:pPr>
    </w:p>
    <w:p w14:paraId="30A351AC" w14:textId="77777777" w:rsidR="00940152" w:rsidRPr="00B724A4" w:rsidRDefault="00940152" w:rsidP="004C23AF">
      <w:pPr>
        <w:widowControl w:val="0"/>
        <w:numPr>
          <w:ilvl w:val="2"/>
          <w:numId w:val="7"/>
        </w:numPr>
        <w:tabs>
          <w:tab w:val="left" w:pos="2880"/>
          <w:tab w:val="left" w:pos="3600"/>
          <w:tab w:val="left" w:pos="7110"/>
          <w:tab w:val="left" w:pos="7290"/>
          <w:tab w:val="left" w:pos="7560"/>
        </w:tabs>
        <w:spacing w:after="120"/>
        <w:ind w:left="907" w:hanging="907"/>
        <w:jc w:val="both"/>
        <w:rPr>
          <w:rFonts w:cs="Arial"/>
          <w:szCs w:val="22"/>
        </w:rPr>
      </w:pPr>
      <w:r w:rsidRPr="00B724A4">
        <w:rPr>
          <w:rFonts w:cs="Arial"/>
          <w:szCs w:val="22"/>
        </w:rPr>
        <w:t>If yes, indicate:</w:t>
      </w:r>
    </w:p>
    <w:p w14:paraId="04810709" w14:textId="77777777" w:rsidR="00940152" w:rsidRPr="00B724A4" w:rsidRDefault="00940152" w:rsidP="004C23AF">
      <w:pPr>
        <w:widowControl w:val="0"/>
        <w:numPr>
          <w:ilvl w:val="0"/>
          <w:numId w:val="11"/>
        </w:numPr>
        <w:tabs>
          <w:tab w:val="left" w:pos="-1099"/>
          <w:tab w:val="left" w:pos="-720"/>
          <w:tab w:val="left" w:pos="1260"/>
        </w:tabs>
        <w:ind w:left="1260"/>
        <w:jc w:val="both"/>
        <w:rPr>
          <w:rFonts w:cs="Arial"/>
          <w:szCs w:val="22"/>
        </w:rPr>
      </w:pPr>
      <w:r w:rsidRPr="00B724A4">
        <w:rPr>
          <w:rFonts w:cs="Arial"/>
          <w:szCs w:val="22"/>
        </w:rPr>
        <w:t>What percentage of the contract will be subcontracted............…………….…………%</w:t>
      </w:r>
    </w:p>
    <w:p w14:paraId="64F785B0" w14:textId="77777777" w:rsidR="00940152" w:rsidRPr="00B724A4" w:rsidRDefault="00940152" w:rsidP="004C23AF">
      <w:pPr>
        <w:widowControl w:val="0"/>
        <w:numPr>
          <w:ilvl w:val="0"/>
          <w:numId w:val="11"/>
        </w:numPr>
        <w:tabs>
          <w:tab w:val="left" w:pos="-1099"/>
          <w:tab w:val="left" w:pos="-720"/>
          <w:tab w:val="left" w:pos="1260"/>
        </w:tabs>
        <w:ind w:left="1260"/>
        <w:jc w:val="both"/>
        <w:rPr>
          <w:rFonts w:cs="Arial"/>
          <w:szCs w:val="22"/>
        </w:rPr>
      </w:pPr>
      <w:r w:rsidRPr="00B724A4">
        <w:rPr>
          <w:rFonts w:cs="Arial"/>
          <w:szCs w:val="22"/>
        </w:rPr>
        <w:t>The name of the sub-contractor…………………………………………………………..</w:t>
      </w:r>
    </w:p>
    <w:p w14:paraId="06D08B3B" w14:textId="77777777" w:rsidR="00940152" w:rsidRPr="00B724A4" w:rsidRDefault="00940152" w:rsidP="004C23AF">
      <w:pPr>
        <w:widowControl w:val="0"/>
        <w:numPr>
          <w:ilvl w:val="0"/>
          <w:numId w:val="11"/>
        </w:numPr>
        <w:tabs>
          <w:tab w:val="left" w:pos="-1099"/>
          <w:tab w:val="left" w:pos="-720"/>
          <w:tab w:val="left" w:pos="1260"/>
        </w:tabs>
        <w:ind w:left="1260"/>
        <w:jc w:val="both"/>
        <w:rPr>
          <w:rFonts w:cs="Arial"/>
          <w:szCs w:val="22"/>
        </w:rPr>
      </w:pPr>
      <w:r w:rsidRPr="00B724A4">
        <w:rPr>
          <w:rFonts w:cs="Arial"/>
          <w:szCs w:val="22"/>
        </w:rPr>
        <w:t>The B-BBEE status level of the sub-contractor......................................……………..</w:t>
      </w:r>
    </w:p>
    <w:p w14:paraId="097A0531" w14:textId="77777777" w:rsidR="00940152" w:rsidRPr="00B724A4" w:rsidRDefault="00940152" w:rsidP="004C23AF">
      <w:pPr>
        <w:widowControl w:val="0"/>
        <w:numPr>
          <w:ilvl w:val="0"/>
          <w:numId w:val="11"/>
        </w:numPr>
        <w:tabs>
          <w:tab w:val="left" w:pos="-1099"/>
          <w:tab w:val="left" w:pos="-720"/>
          <w:tab w:val="left" w:pos="1260"/>
        </w:tabs>
        <w:ind w:left="1260"/>
        <w:jc w:val="both"/>
        <w:rPr>
          <w:rFonts w:cs="Arial"/>
          <w:b/>
          <w:szCs w:val="22"/>
          <w:lang w:val="en-GB"/>
        </w:rPr>
      </w:pPr>
      <w:r w:rsidRPr="00B724A4">
        <w:rPr>
          <w:rFonts w:cs="Arial"/>
          <w:szCs w:val="22"/>
        </w:rPr>
        <w:t>Whether the sub-contractor is an EME or QSE</w:t>
      </w:r>
    </w:p>
    <w:p w14:paraId="2925E977" w14:textId="77777777" w:rsidR="00940152" w:rsidRPr="00B724A4" w:rsidRDefault="00940152" w:rsidP="00940152">
      <w:pPr>
        <w:tabs>
          <w:tab w:val="left" w:pos="-963"/>
          <w:tab w:val="left" w:pos="-720"/>
          <w:tab w:val="left" w:pos="2268"/>
          <w:tab w:val="left" w:pos="2552"/>
        </w:tabs>
        <w:ind w:left="1260"/>
        <w:rPr>
          <w:rFonts w:cs="Arial"/>
          <w:szCs w:val="22"/>
        </w:rPr>
      </w:pPr>
      <w:r w:rsidRPr="00B724A4">
        <w:rPr>
          <w:rFonts w:cs="Arial"/>
          <w:b/>
          <w:i/>
          <w:szCs w:val="22"/>
        </w:rPr>
        <w:t>(Tick applicable box</w:t>
      </w:r>
      <w:r w:rsidRPr="00B724A4">
        <w:rPr>
          <w:rFonts w:cs="Arial"/>
          <w:szCs w:val="22"/>
        </w:rPr>
        <w:t>)</w:t>
      </w:r>
    </w:p>
    <w:tbl>
      <w:tblPr>
        <w:tblW w:w="0" w:type="auto"/>
        <w:tblInd w:w="136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57"/>
        <w:gridCol w:w="495"/>
        <w:gridCol w:w="720"/>
        <w:gridCol w:w="540"/>
      </w:tblGrid>
      <w:tr w:rsidR="00385525" w:rsidRPr="00B724A4" w14:paraId="48BD0645" w14:textId="77777777" w:rsidTr="00AB1D81">
        <w:tc>
          <w:tcPr>
            <w:tcW w:w="537" w:type="dxa"/>
            <w:tcBorders>
              <w:top w:val="single" w:sz="18" w:space="0" w:color="auto"/>
              <w:left w:val="single" w:sz="18" w:space="0" w:color="auto"/>
              <w:bottom w:val="single" w:sz="18" w:space="0" w:color="auto"/>
              <w:right w:val="single" w:sz="18" w:space="0" w:color="auto"/>
            </w:tcBorders>
            <w:hideMark/>
          </w:tcPr>
          <w:p w14:paraId="2E7A4AB4" w14:textId="77777777" w:rsidR="00940152" w:rsidRPr="00B724A4" w:rsidRDefault="00940152" w:rsidP="00AB1D81">
            <w:pPr>
              <w:jc w:val="center"/>
              <w:rPr>
                <w:rFonts w:cs="Arial"/>
                <w:b/>
                <w:szCs w:val="22"/>
              </w:rPr>
            </w:pPr>
            <w:r w:rsidRPr="00B724A4">
              <w:rPr>
                <w:rFonts w:cs="Arial"/>
                <w:szCs w:val="22"/>
              </w:rPr>
              <w:t>YES</w:t>
            </w:r>
          </w:p>
        </w:tc>
        <w:tc>
          <w:tcPr>
            <w:tcW w:w="495" w:type="dxa"/>
            <w:tcBorders>
              <w:top w:val="single" w:sz="18" w:space="0" w:color="auto"/>
              <w:left w:val="single" w:sz="18" w:space="0" w:color="auto"/>
              <w:bottom w:val="single" w:sz="18" w:space="0" w:color="auto"/>
              <w:right w:val="single" w:sz="18" w:space="0" w:color="auto"/>
            </w:tcBorders>
          </w:tcPr>
          <w:p w14:paraId="2490B861" w14:textId="77777777" w:rsidR="00940152" w:rsidRPr="00B724A4" w:rsidRDefault="00940152" w:rsidP="00AB1D81">
            <w:pPr>
              <w:rPr>
                <w:rFonts w:cs="Arial"/>
                <w:b/>
                <w:szCs w:val="22"/>
              </w:rPr>
            </w:pPr>
          </w:p>
        </w:tc>
        <w:tc>
          <w:tcPr>
            <w:tcW w:w="720" w:type="dxa"/>
            <w:tcBorders>
              <w:top w:val="single" w:sz="18" w:space="0" w:color="auto"/>
              <w:left w:val="single" w:sz="18" w:space="0" w:color="auto"/>
              <w:bottom w:val="single" w:sz="18" w:space="0" w:color="auto"/>
              <w:right w:val="single" w:sz="18" w:space="0" w:color="auto"/>
            </w:tcBorders>
            <w:hideMark/>
          </w:tcPr>
          <w:p w14:paraId="5EFE24AC" w14:textId="77777777" w:rsidR="00940152" w:rsidRPr="00B724A4" w:rsidRDefault="00940152" w:rsidP="00AB1D81">
            <w:pPr>
              <w:jc w:val="center"/>
              <w:rPr>
                <w:rFonts w:cs="Arial"/>
                <w:b/>
                <w:szCs w:val="22"/>
              </w:rPr>
            </w:pPr>
            <w:r w:rsidRPr="00B724A4">
              <w:rPr>
                <w:rFonts w:cs="Arial"/>
                <w:szCs w:val="22"/>
              </w:rPr>
              <w:t>NO</w:t>
            </w:r>
          </w:p>
        </w:tc>
        <w:tc>
          <w:tcPr>
            <w:tcW w:w="540" w:type="dxa"/>
            <w:tcBorders>
              <w:top w:val="single" w:sz="18" w:space="0" w:color="auto"/>
              <w:left w:val="single" w:sz="18" w:space="0" w:color="auto"/>
              <w:bottom w:val="single" w:sz="18" w:space="0" w:color="auto"/>
              <w:right w:val="single" w:sz="18" w:space="0" w:color="auto"/>
            </w:tcBorders>
          </w:tcPr>
          <w:p w14:paraId="56D1C69B" w14:textId="77777777" w:rsidR="00940152" w:rsidRPr="00B724A4" w:rsidRDefault="00940152" w:rsidP="00AB1D81">
            <w:pPr>
              <w:rPr>
                <w:rFonts w:cs="Arial"/>
                <w:b/>
                <w:szCs w:val="22"/>
              </w:rPr>
            </w:pPr>
          </w:p>
        </w:tc>
      </w:tr>
    </w:tbl>
    <w:p w14:paraId="16A6565E" w14:textId="77777777" w:rsidR="00940152" w:rsidRPr="00B724A4" w:rsidRDefault="00940152" w:rsidP="004C23AF">
      <w:pPr>
        <w:pStyle w:val="BodyText"/>
        <w:widowControl w:val="0"/>
        <w:numPr>
          <w:ilvl w:val="0"/>
          <w:numId w:val="11"/>
        </w:numPr>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cs="Arial"/>
          <w:sz w:val="22"/>
          <w:szCs w:val="22"/>
        </w:rPr>
      </w:pPr>
      <w:r w:rsidRPr="00B724A4">
        <w:rPr>
          <w:rFonts w:cs="Arial"/>
          <w:sz w:val="22"/>
          <w:szCs w:val="22"/>
        </w:rPr>
        <w:t>Specify, by ticking the appropriate box, if subcontracting with an enterprise in terms of Preferential Procurement Regulations,2017:</w:t>
      </w:r>
    </w:p>
    <w:p w14:paraId="064C0AB3" w14:textId="77777777" w:rsidR="00940152" w:rsidRPr="00B724A4" w:rsidRDefault="00940152" w:rsidP="00940152">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r w:rsidRPr="00B724A4">
        <w:rPr>
          <w:rFonts w:cs="Arial"/>
          <w:sz w:val="22"/>
          <w:szCs w:val="22"/>
        </w:rPr>
        <w:tab/>
      </w:r>
      <w:r w:rsidRPr="00B724A4">
        <w:rPr>
          <w:rFonts w:cs="Arial"/>
          <w:sz w:val="22"/>
          <w:szCs w:val="22"/>
        </w:rPr>
        <w:tab/>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4"/>
        <w:gridCol w:w="1134"/>
        <w:gridCol w:w="1134"/>
      </w:tblGrid>
      <w:tr w:rsidR="00385525" w:rsidRPr="00B724A4" w14:paraId="3BE48D34" w14:textId="77777777" w:rsidTr="00AB1D81">
        <w:tc>
          <w:tcPr>
            <w:tcW w:w="7054" w:type="dxa"/>
            <w:shd w:val="clear" w:color="auto" w:fill="auto"/>
          </w:tcPr>
          <w:p w14:paraId="2E43317F" w14:textId="77777777" w:rsidR="00940152" w:rsidRPr="00B724A4" w:rsidRDefault="00940152" w:rsidP="00AB1D8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center"/>
              <w:rPr>
                <w:rFonts w:cs="Arial"/>
                <w:b w:val="0"/>
                <w:sz w:val="22"/>
                <w:szCs w:val="22"/>
              </w:rPr>
            </w:pPr>
            <w:r w:rsidRPr="00B724A4">
              <w:rPr>
                <w:rFonts w:cs="Arial"/>
                <w:sz w:val="22"/>
                <w:szCs w:val="22"/>
              </w:rPr>
              <w:lastRenderedPageBreak/>
              <w:t>Designated Group: An EME or QSE which is at last 51% owned by:</w:t>
            </w:r>
          </w:p>
        </w:tc>
        <w:tc>
          <w:tcPr>
            <w:tcW w:w="1134" w:type="dxa"/>
            <w:shd w:val="clear" w:color="auto" w:fill="auto"/>
          </w:tcPr>
          <w:p w14:paraId="62CE9F04" w14:textId="77777777" w:rsidR="00940152" w:rsidRPr="00B724A4" w:rsidRDefault="00940152" w:rsidP="00AB1D8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center"/>
              <w:rPr>
                <w:rFonts w:cs="Arial"/>
                <w:b w:val="0"/>
                <w:sz w:val="22"/>
                <w:szCs w:val="22"/>
              </w:rPr>
            </w:pPr>
            <w:r w:rsidRPr="00B724A4">
              <w:rPr>
                <w:rFonts w:cs="Arial"/>
                <w:sz w:val="22"/>
                <w:szCs w:val="22"/>
              </w:rPr>
              <w:t>EME</w:t>
            </w:r>
          </w:p>
          <w:p w14:paraId="2BB73A0A" w14:textId="77777777" w:rsidR="00940152" w:rsidRPr="00B724A4" w:rsidRDefault="00940152" w:rsidP="00AB1D8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center"/>
              <w:rPr>
                <w:rFonts w:cs="Arial"/>
                <w:b w:val="0"/>
                <w:sz w:val="22"/>
                <w:szCs w:val="22"/>
              </w:rPr>
            </w:pPr>
            <w:r w:rsidRPr="00B724A4">
              <w:rPr>
                <w:rFonts w:cs="Arial"/>
                <w:sz w:val="22"/>
                <w:szCs w:val="22"/>
              </w:rPr>
              <w:t>√</w:t>
            </w:r>
          </w:p>
        </w:tc>
        <w:tc>
          <w:tcPr>
            <w:tcW w:w="1134" w:type="dxa"/>
            <w:shd w:val="clear" w:color="auto" w:fill="auto"/>
          </w:tcPr>
          <w:p w14:paraId="2F3A6674" w14:textId="77777777" w:rsidR="00940152" w:rsidRPr="00B724A4" w:rsidRDefault="00940152" w:rsidP="00AB1D8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center"/>
              <w:rPr>
                <w:rFonts w:cs="Arial"/>
                <w:b w:val="0"/>
                <w:sz w:val="22"/>
                <w:szCs w:val="22"/>
              </w:rPr>
            </w:pPr>
            <w:r w:rsidRPr="00B724A4">
              <w:rPr>
                <w:rFonts w:cs="Arial"/>
                <w:sz w:val="22"/>
                <w:szCs w:val="22"/>
              </w:rPr>
              <w:t>QSE</w:t>
            </w:r>
          </w:p>
          <w:p w14:paraId="6E793B4B" w14:textId="77777777" w:rsidR="00940152" w:rsidRPr="00B724A4" w:rsidRDefault="00940152" w:rsidP="00AB1D8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center"/>
              <w:rPr>
                <w:rFonts w:cs="Arial"/>
                <w:b w:val="0"/>
                <w:sz w:val="22"/>
                <w:szCs w:val="22"/>
              </w:rPr>
            </w:pPr>
            <w:r w:rsidRPr="00B724A4">
              <w:rPr>
                <w:rFonts w:cs="Arial"/>
                <w:sz w:val="22"/>
                <w:szCs w:val="22"/>
              </w:rPr>
              <w:t>√</w:t>
            </w:r>
          </w:p>
        </w:tc>
      </w:tr>
      <w:tr w:rsidR="00385525" w:rsidRPr="00B724A4" w14:paraId="51E12D31" w14:textId="77777777" w:rsidTr="00AB1D81">
        <w:tc>
          <w:tcPr>
            <w:tcW w:w="7054" w:type="dxa"/>
            <w:shd w:val="clear" w:color="auto" w:fill="auto"/>
          </w:tcPr>
          <w:p w14:paraId="4A09DF87" w14:textId="77777777" w:rsidR="00940152" w:rsidRPr="00B724A4" w:rsidRDefault="00940152" w:rsidP="00AB1D8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r w:rsidRPr="00B724A4">
              <w:rPr>
                <w:rFonts w:cs="Arial"/>
                <w:sz w:val="22"/>
                <w:szCs w:val="22"/>
              </w:rPr>
              <w:t>Black people</w:t>
            </w:r>
          </w:p>
        </w:tc>
        <w:tc>
          <w:tcPr>
            <w:tcW w:w="1134" w:type="dxa"/>
            <w:shd w:val="clear" w:color="auto" w:fill="auto"/>
          </w:tcPr>
          <w:p w14:paraId="77D11D80" w14:textId="77777777" w:rsidR="00940152" w:rsidRPr="00B724A4" w:rsidRDefault="00940152" w:rsidP="00AB1D8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tc>
        <w:tc>
          <w:tcPr>
            <w:tcW w:w="1134" w:type="dxa"/>
            <w:shd w:val="clear" w:color="auto" w:fill="auto"/>
          </w:tcPr>
          <w:p w14:paraId="2C65A113" w14:textId="77777777" w:rsidR="00940152" w:rsidRPr="00B724A4" w:rsidRDefault="00940152" w:rsidP="00AB1D8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tc>
      </w:tr>
      <w:tr w:rsidR="00385525" w:rsidRPr="00B724A4" w14:paraId="58C52045" w14:textId="77777777" w:rsidTr="00AB1D81">
        <w:tc>
          <w:tcPr>
            <w:tcW w:w="7054" w:type="dxa"/>
            <w:shd w:val="clear" w:color="auto" w:fill="auto"/>
          </w:tcPr>
          <w:p w14:paraId="468FA218" w14:textId="77777777" w:rsidR="00940152" w:rsidRPr="00B724A4" w:rsidRDefault="00940152" w:rsidP="00AB1D8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r w:rsidRPr="00B724A4">
              <w:rPr>
                <w:rFonts w:cs="Arial"/>
                <w:sz w:val="22"/>
                <w:szCs w:val="22"/>
              </w:rPr>
              <w:t>Black people who are youth</w:t>
            </w:r>
          </w:p>
        </w:tc>
        <w:tc>
          <w:tcPr>
            <w:tcW w:w="1134" w:type="dxa"/>
            <w:shd w:val="clear" w:color="auto" w:fill="auto"/>
          </w:tcPr>
          <w:p w14:paraId="0F4A3EC6" w14:textId="77777777" w:rsidR="00940152" w:rsidRPr="00B724A4" w:rsidRDefault="00940152" w:rsidP="00AB1D8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tc>
        <w:tc>
          <w:tcPr>
            <w:tcW w:w="1134" w:type="dxa"/>
            <w:shd w:val="clear" w:color="auto" w:fill="auto"/>
          </w:tcPr>
          <w:p w14:paraId="2E56F36B" w14:textId="77777777" w:rsidR="00940152" w:rsidRPr="00B724A4" w:rsidRDefault="00940152" w:rsidP="00AB1D8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tc>
      </w:tr>
      <w:tr w:rsidR="00385525" w:rsidRPr="00B724A4" w14:paraId="4BA995F1" w14:textId="77777777" w:rsidTr="00AB1D81">
        <w:tc>
          <w:tcPr>
            <w:tcW w:w="7054" w:type="dxa"/>
            <w:shd w:val="clear" w:color="auto" w:fill="auto"/>
          </w:tcPr>
          <w:p w14:paraId="1D73CD16" w14:textId="77777777" w:rsidR="00940152" w:rsidRPr="00B724A4" w:rsidRDefault="00940152" w:rsidP="00AB1D8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r w:rsidRPr="00B724A4">
              <w:rPr>
                <w:rFonts w:cs="Arial"/>
                <w:sz w:val="22"/>
                <w:szCs w:val="22"/>
              </w:rPr>
              <w:t>Black people who are women</w:t>
            </w:r>
          </w:p>
        </w:tc>
        <w:tc>
          <w:tcPr>
            <w:tcW w:w="1134" w:type="dxa"/>
            <w:shd w:val="clear" w:color="auto" w:fill="auto"/>
          </w:tcPr>
          <w:p w14:paraId="7E8F8C8C" w14:textId="77777777" w:rsidR="00940152" w:rsidRPr="00B724A4" w:rsidRDefault="00940152" w:rsidP="00AB1D8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tc>
        <w:tc>
          <w:tcPr>
            <w:tcW w:w="1134" w:type="dxa"/>
            <w:shd w:val="clear" w:color="auto" w:fill="auto"/>
          </w:tcPr>
          <w:p w14:paraId="640FC29B" w14:textId="77777777" w:rsidR="00940152" w:rsidRPr="00B724A4" w:rsidRDefault="00940152" w:rsidP="00AB1D8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tc>
      </w:tr>
      <w:tr w:rsidR="00385525" w:rsidRPr="00B724A4" w14:paraId="370A2419" w14:textId="77777777" w:rsidTr="00AB1D81">
        <w:tc>
          <w:tcPr>
            <w:tcW w:w="7054" w:type="dxa"/>
            <w:shd w:val="clear" w:color="auto" w:fill="auto"/>
          </w:tcPr>
          <w:p w14:paraId="43EA0C07" w14:textId="77777777" w:rsidR="00940152" w:rsidRPr="00B724A4" w:rsidRDefault="00940152" w:rsidP="00AB1D8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r w:rsidRPr="00B724A4">
              <w:rPr>
                <w:rFonts w:cs="Arial"/>
                <w:sz w:val="22"/>
                <w:szCs w:val="22"/>
              </w:rPr>
              <w:t>Black people with disabilities</w:t>
            </w:r>
          </w:p>
        </w:tc>
        <w:tc>
          <w:tcPr>
            <w:tcW w:w="1134" w:type="dxa"/>
            <w:shd w:val="clear" w:color="auto" w:fill="auto"/>
          </w:tcPr>
          <w:p w14:paraId="04DC3B58" w14:textId="77777777" w:rsidR="00940152" w:rsidRPr="00B724A4" w:rsidRDefault="00940152" w:rsidP="00AB1D8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tc>
        <w:tc>
          <w:tcPr>
            <w:tcW w:w="1134" w:type="dxa"/>
            <w:shd w:val="clear" w:color="auto" w:fill="auto"/>
          </w:tcPr>
          <w:p w14:paraId="0FDD476F" w14:textId="77777777" w:rsidR="00940152" w:rsidRPr="00B724A4" w:rsidRDefault="00940152" w:rsidP="00AB1D8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tc>
      </w:tr>
      <w:tr w:rsidR="00385525" w:rsidRPr="00B724A4" w14:paraId="7E90954B" w14:textId="77777777" w:rsidTr="00AB1D81">
        <w:tc>
          <w:tcPr>
            <w:tcW w:w="7054" w:type="dxa"/>
            <w:shd w:val="clear" w:color="auto" w:fill="auto"/>
          </w:tcPr>
          <w:p w14:paraId="1B17A475" w14:textId="77777777" w:rsidR="00940152" w:rsidRPr="00B724A4" w:rsidRDefault="00940152" w:rsidP="00AB1D8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r w:rsidRPr="00B724A4">
              <w:rPr>
                <w:rFonts w:cs="Arial"/>
                <w:sz w:val="22"/>
                <w:szCs w:val="22"/>
              </w:rPr>
              <w:t>Black people living in rural or underdeveloped areas or townships</w:t>
            </w:r>
          </w:p>
        </w:tc>
        <w:tc>
          <w:tcPr>
            <w:tcW w:w="1134" w:type="dxa"/>
            <w:shd w:val="clear" w:color="auto" w:fill="auto"/>
          </w:tcPr>
          <w:p w14:paraId="750CDA04" w14:textId="77777777" w:rsidR="00940152" w:rsidRPr="00B724A4" w:rsidRDefault="00940152" w:rsidP="00AB1D8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tc>
        <w:tc>
          <w:tcPr>
            <w:tcW w:w="1134" w:type="dxa"/>
            <w:shd w:val="clear" w:color="auto" w:fill="auto"/>
          </w:tcPr>
          <w:p w14:paraId="0914D088" w14:textId="77777777" w:rsidR="00940152" w:rsidRPr="00B724A4" w:rsidRDefault="00940152" w:rsidP="00AB1D8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tc>
      </w:tr>
      <w:tr w:rsidR="00385525" w:rsidRPr="00B724A4" w14:paraId="5DDFB03C" w14:textId="77777777" w:rsidTr="00AB1D81">
        <w:tc>
          <w:tcPr>
            <w:tcW w:w="7054" w:type="dxa"/>
            <w:shd w:val="clear" w:color="auto" w:fill="auto"/>
          </w:tcPr>
          <w:p w14:paraId="0BBC5EAD" w14:textId="77777777" w:rsidR="00940152" w:rsidRPr="00B724A4" w:rsidRDefault="00940152" w:rsidP="00AB1D8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r w:rsidRPr="00B724A4">
              <w:rPr>
                <w:rFonts w:cs="Arial"/>
                <w:sz w:val="22"/>
                <w:szCs w:val="22"/>
              </w:rPr>
              <w:t>Cooperative owned by black people</w:t>
            </w:r>
          </w:p>
        </w:tc>
        <w:tc>
          <w:tcPr>
            <w:tcW w:w="1134" w:type="dxa"/>
            <w:shd w:val="clear" w:color="auto" w:fill="auto"/>
          </w:tcPr>
          <w:p w14:paraId="5488D336" w14:textId="77777777" w:rsidR="00940152" w:rsidRPr="00B724A4" w:rsidRDefault="00940152" w:rsidP="00AB1D8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tc>
        <w:tc>
          <w:tcPr>
            <w:tcW w:w="1134" w:type="dxa"/>
            <w:shd w:val="clear" w:color="auto" w:fill="auto"/>
          </w:tcPr>
          <w:p w14:paraId="201B9995" w14:textId="77777777" w:rsidR="00940152" w:rsidRPr="00B724A4" w:rsidRDefault="00940152" w:rsidP="00AB1D8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tc>
      </w:tr>
      <w:tr w:rsidR="00385525" w:rsidRPr="00B724A4" w14:paraId="6D61F0EA" w14:textId="77777777" w:rsidTr="00AB1D81">
        <w:tc>
          <w:tcPr>
            <w:tcW w:w="7054" w:type="dxa"/>
            <w:shd w:val="clear" w:color="auto" w:fill="auto"/>
          </w:tcPr>
          <w:p w14:paraId="6978D618" w14:textId="77777777" w:rsidR="00940152" w:rsidRPr="00B724A4" w:rsidRDefault="00940152" w:rsidP="00AB1D8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r w:rsidRPr="00B724A4">
              <w:rPr>
                <w:rFonts w:cs="Arial"/>
                <w:sz w:val="22"/>
                <w:szCs w:val="22"/>
              </w:rPr>
              <w:t>Black people who are military veterans</w:t>
            </w:r>
          </w:p>
        </w:tc>
        <w:tc>
          <w:tcPr>
            <w:tcW w:w="1134" w:type="dxa"/>
            <w:shd w:val="clear" w:color="auto" w:fill="auto"/>
          </w:tcPr>
          <w:p w14:paraId="5BBA50ED" w14:textId="77777777" w:rsidR="00940152" w:rsidRPr="00B724A4" w:rsidRDefault="00940152" w:rsidP="00AB1D8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tc>
        <w:tc>
          <w:tcPr>
            <w:tcW w:w="1134" w:type="dxa"/>
            <w:shd w:val="clear" w:color="auto" w:fill="auto"/>
          </w:tcPr>
          <w:p w14:paraId="15BF77C1" w14:textId="77777777" w:rsidR="00940152" w:rsidRPr="00B724A4" w:rsidRDefault="00940152" w:rsidP="00AB1D8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tc>
      </w:tr>
      <w:tr w:rsidR="00385525" w:rsidRPr="00B724A4" w14:paraId="5DAAEBD9" w14:textId="77777777" w:rsidTr="00AB1D81">
        <w:tc>
          <w:tcPr>
            <w:tcW w:w="9322" w:type="dxa"/>
            <w:gridSpan w:val="3"/>
            <w:shd w:val="clear" w:color="auto" w:fill="auto"/>
          </w:tcPr>
          <w:p w14:paraId="61643DFD" w14:textId="77777777" w:rsidR="00940152" w:rsidRPr="00B724A4" w:rsidRDefault="00940152" w:rsidP="00AB1D8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center"/>
              <w:rPr>
                <w:rFonts w:cs="Arial"/>
                <w:b w:val="0"/>
                <w:sz w:val="22"/>
                <w:szCs w:val="22"/>
              </w:rPr>
            </w:pPr>
            <w:r w:rsidRPr="00B724A4">
              <w:rPr>
                <w:rFonts w:cs="Arial"/>
                <w:sz w:val="22"/>
                <w:szCs w:val="22"/>
              </w:rPr>
              <w:t>OR</w:t>
            </w:r>
          </w:p>
        </w:tc>
      </w:tr>
      <w:tr w:rsidR="00385525" w:rsidRPr="00B724A4" w14:paraId="0696CA7D" w14:textId="77777777" w:rsidTr="00AB1D81">
        <w:tc>
          <w:tcPr>
            <w:tcW w:w="7054" w:type="dxa"/>
            <w:shd w:val="clear" w:color="auto" w:fill="auto"/>
          </w:tcPr>
          <w:p w14:paraId="0126D4FA" w14:textId="77777777" w:rsidR="00940152" w:rsidRPr="00B724A4" w:rsidRDefault="00940152" w:rsidP="00AB1D8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r w:rsidRPr="00B724A4">
              <w:rPr>
                <w:rFonts w:cs="Arial"/>
                <w:sz w:val="22"/>
                <w:szCs w:val="22"/>
              </w:rPr>
              <w:t xml:space="preserve">Any EME </w:t>
            </w:r>
          </w:p>
        </w:tc>
        <w:tc>
          <w:tcPr>
            <w:tcW w:w="1134" w:type="dxa"/>
            <w:shd w:val="clear" w:color="auto" w:fill="auto"/>
          </w:tcPr>
          <w:p w14:paraId="49C538F0" w14:textId="77777777" w:rsidR="00940152" w:rsidRPr="00B724A4" w:rsidRDefault="00940152" w:rsidP="00AB1D8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tc>
        <w:tc>
          <w:tcPr>
            <w:tcW w:w="1134" w:type="dxa"/>
            <w:shd w:val="clear" w:color="auto" w:fill="auto"/>
          </w:tcPr>
          <w:p w14:paraId="2E2618EB" w14:textId="77777777" w:rsidR="00940152" w:rsidRPr="00B724A4" w:rsidRDefault="00940152" w:rsidP="00AB1D8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tc>
      </w:tr>
      <w:tr w:rsidR="00385525" w:rsidRPr="00B724A4" w14:paraId="6ED19B0E" w14:textId="77777777" w:rsidTr="00AB1D81">
        <w:tc>
          <w:tcPr>
            <w:tcW w:w="7054" w:type="dxa"/>
            <w:shd w:val="clear" w:color="auto" w:fill="auto"/>
          </w:tcPr>
          <w:p w14:paraId="61E2CC17" w14:textId="77777777" w:rsidR="00940152" w:rsidRPr="00B724A4" w:rsidRDefault="00940152" w:rsidP="00AB1D8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r w:rsidRPr="00B724A4">
              <w:rPr>
                <w:rFonts w:cs="Arial"/>
                <w:sz w:val="22"/>
                <w:szCs w:val="22"/>
              </w:rPr>
              <w:t>Any QSE</w:t>
            </w:r>
          </w:p>
        </w:tc>
        <w:tc>
          <w:tcPr>
            <w:tcW w:w="1134" w:type="dxa"/>
            <w:shd w:val="clear" w:color="auto" w:fill="auto"/>
          </w:tcPr>
          <w:p w14:paraId="54BC6E6A" w14:textId="77777777" w:rsidR="00940152" w:rsidRPr="00B724A4" w:rsidRDefault="00940152" w:rsidP="00AB1D8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tc>
        <w:tc>
          <w:tcPr>
            <w:tcW w:w="1134" w:type="dxa"/>
            <w:shd w:val="clear" w:color="auto" w:fill="auto"/>
          </w:tcPr>
          <w:p w14:paraId="5BE4AD1A" w14:textId="77777777" w:rsidR="00940152" w:rsidRPr="00B724A4" w:rsidRDefault="00940152" w:rsidP="00AB1D8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tc>
      </w:tr>
    </w:tbl>
    <w:p w14:paraId="7A365567" w14:textId="77777777" w:rsidR="00940152" w:rsidRPr="00B724A4" w:rsidRDefault="00940152" w:rsidP="00940152">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p w14:paraId="11775139" w14:textId="77777777" w:rsidR="00940152" w:rsidRPr="00B724A4" w:rsidRDefault="00940152" w:rsidP="00940152">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p w14:paraId="2973B47A" w14:textId="77777777" w:rsidR="00940152" w:rsidRPr="00B724A4" w:rsidRDefault="00940152" w:rsidP="004C23AF">
      <w:pPr>
        <w:widowControl w:val="0"/>
        <w:numPr>
          <w:ilvl w:val="0"/>
          <w:numId w:val="7"/>
        </w:numPr>
        <w:tabs>
          <w:tab w:val="clear" w:pos="900"/>
          <w:tab w:val="num" w:pos="720"/>
          <w:tab w:val="left" w:pos="2880"/>
          <w:tab w:val="left" w:pos="5760"/>
          <w:tab w:val="left" w:pos="7920"/>
        </w:tabs>
        <w:spacing w:after="120"/>
        <w:ind w:left="720" w:hanging="720"/>
        <w:jc w:val="both"/>
        <w:rPr>
          <w:rFonts w:cs="Arial"/>
          <w:szCs w:val="22"/>
        </w:rPr>
      </w:pPr>
      <w:r w:rsidRPr="00B724A4">
        <w:rPr>
          <w:rFonts w:cs="Arial"/>
          <w:b/>
          <w:szCs w:val="22"/>
        </w:rPr>
        <w:t>DECLARATION WITH REGARD TO COMPANY/FIRM</w:t>
      </w:r>
    </w:p>
    <w:p w14:paraId="56DF6BB5" w14:textId="77777777" w:rsidR="00940152" w:rsidRPr="00B724A4" w:rsidRDefault="00940152" w:rsidP="004C23AF">
      <w:pPr>
        <w:numPr>
          <w:ilvl w:val="1"/>
          <w:numId w:val="7"/>
        </w:numPr>
        <w:tabs>
          <w:tab w:val="left" w:pos="900"/>
        </w:tabs>
        <w:spacing w:after="120" w:line="312" w:lineRule="auto"/>
        <w:ind w:left="907" w:hanging="907"/>
        <w:jc w:val="both"/>
        <w:rPr>
          <w:rFonts w:cs="Arial"/>
          <w:szCs w:val="22"/>
          <w:lang w:val="en-GB"/>
        </w:rPr>
      </w:pPr>
      <w:r w:rsidRPr="00B724A4">
        <w:rPr>
          <w:rFonts w:cs="Arial"/>
          <w:szCs w:val="22"/>
          <w:lang w:val="en-GB"/>
        </w:rPr>
        <w:t>Name of company/firm:…………………………………………………………………………….</w:t>
      </w:r>
    </w:p>
    <w:p w14:paraId="5433F238" w14:textId="77777777" w:rsidR="00940152" w:rsidRPr="00B724A4" w:rsidRDefault="00940152" w:rsidP="004C23AF">
      <w:pPr>
        <w:numPr>
          <w:ilvl w:val="1"/>
          <w:numId w:val="7"/>
        </w:numPr>
        <w:tabs>
          <w:tab w:val="left" w:pos="900"/>
        </w:tabs>
        <w:spacing w:after="120" w:line="312" w:lineRule="auto"/>
        <w:ind w:left="907" w:hanging="907"/>
        <w:jc w:val="both"/>
        <w:rPr>
          <w:rFonts w:cs="Arial"/>
          <w:szCs w:val="22"/>
          <w:lang w:val="en-GB"/>
        </w:rPr>
      </w:pPr>
      <w:r w:rsidRPr="00B724A4">
        <w:rPr>
          <w:rFonts w:cs="Arial"/>
          <w:szCs w:val="22"/>
          <w:lang w:val="en-GB"/>
        </w:rPr>
        <w:t>VAT registration number:……………………………………….…………………………………</w:t>
      </w:r>
    </w:p>
    <w:p w14:paraId="67E024A9" w14:textId="77777777" w:rsidR="00940152" w:rsidRPr="00B724A4" w:rsidRDefault="00940152" w:rsidP="004C23AF">
      <w:pPr>
        <w:numPr>
          <w:ilvl w:val="1"/>
          <w:numId w:val="7"/>
        </w:numPr>
        <w:tabs>
          <w:tab w:val="left" w:pos="900"/>
        </w:tabs>
        <w:spacing w:after="120" w:line="312" w:lineRule="auto"/>
        <w:ind w:left="907" w:hanging="907"/>
        <w:jc w:val="both"/>
        <w:rPr>
          <w:rFonts w:cs="Arial"/>
          <w:szCs w:val="22"/>
          <w:lang w:val="en-GB"/>
        </w:rPr>
      </w:pPr>
      <w:r w:rsidRPr="00B724A4">
        <w:rPr>
          <w:rFonts w:cs="Arial"/>
          <w:szCs w:val="22"/>
          <w:lang w:val="en-GB"/>
        </w:rPr>
        <w:t>Company registration number:…………….……………………….…………………………….</w:t>
      </w:r>
    </w:p>
    <w:p w14:paraId="1CEB4AD4" w14:textId="77777777" w:rsidR="00940152" w:rsidRPr="00B724A4" w:rsidRDefault="00940152" w:rsidP="004C23AF">
      <w:pPr>
        <w:numPr>
          <w:ilvl w:val="1"/>
          <w:numId w:val="7"/>
        </w:numPr>
        <w:tabs>
          <w:tab w:val="left" w:pos="900"/>
        </w:tabs>
        <w:spacing w:after="120" w:line="312" w:lineRule="auto"/>
        <w:ind w:left="907" w:hanging="907"/>
        <w:jc w:val="both"/>
        <w:rPr>
          <w:rFonts w:cs="Arial"/>
          <w:szCs w:val="22"/>
          <w:lang w:val="en-GB"/>
        </w:rPr>
      </w:pPr>
      <w:r w:rsidRPr="00B724A4">
        <w:rPr>
          <w:rFonts w:cs="Arial"/>
          <w:szCs w:val="22"/>
          <w:lang w:val="en-GB"/>
        </w:rPr>
        <w:t>TYPE OF COMPANY/ FIRM</w:t>
      </w:r>
    </w:p>
    <w:p w14:paraId="09A25BEB" w14:textId="77777777" w:rsidR="00940152" w:rsidRPr="00B724A4" w:rsidRDefault="00940152" w:rsidP="00940152">
      <w:pPr>
        <w:tabs>
          <w:tab w:val="left" w:pos="-720"/>
        </w:tabs>
        <w:ind w:left="1440" w:hanging="540"/>
        <w:jc w:val="both"/>
        <w:rPr>
          <w:rFonts w:cs="Arial"/>
          <w:szCs w:val="22"/>
          <w:lang w:val="en-GB"/>
        </w:rPr>
      </w:pPr>
      <w:r w:rsidRPr="00B724A4">
        <w:rPr>
          <w:rFonts w:cs="Arial"/>
          <w:szCs w:val="22"/>
          <w:lang w:val="en-GB"/>
        </w:rPr>
        <w:sym w:font="Symbol" w:char="F07F"/>
      </w:r>
      <w:r w:rsidRPr="00B724A4">
        <w:rPr>
          <w:rFonts w:cs="Arial"/>
          <w:szCs w:val="22"/>
          <w:lang w:val="en-GB"/>
        </w:rPr>
        <w:tab/>
        <w:t>Partnership/Joint Venture / Consortium</w:t>
      </w:r>
    </w:p>
    <w:p w14:paraId="34AD02FD" w14:textId="77777777" w:rsidR="00940152" w:rsidRPr="00B724A4" w:rsidRDefault="00940152" w:rsidP="00940152">
      <w:pPr>
        <w:tabs>
          <w:tab w:val="left" w:pos="-720"/>
        </w:tabs>
        <w:ind w:left="1440" w:hanging="540"/>
        <w:jc w:val="both"/>
        <w:rPr>
          <w:rFonts w:cs="Arial"/>
          <w:szCs w:val="22"/>
          <w:lang w:val="en-GB"/>
        </w:rPr>
      </w:pPr>
      <w:r w:rsidRPr="00B724A4">
        <w:rPr>
          <w:rFonts w:cs="Arial"/>
          <w:szCs w:val="22"/>
          <w:lang w:val="en-GB"/>
        </w:rPr>
        <w:sym w:font="Symbol" w:char="F07F"/>
      </w:r>
      <w:r w:rsidRPr="00B724A4">
        <w:rPr>
          <w:rFonts w:cs="Arial"/>
          <w:szCs w:val="22"/>
          <w:lang w:val="en-GB"/>
        </w:rPr>
        <w:tab/>
        <w:t>One person business/sole propriety</w:t>
      </w:r>
    </w:p>
    <w:p w14:paraId="6C587BB9" w14:textId="77777777" w:rsidR="00940152" w:rsidRPr="00B724A4" w:rsidRDefault="00940152" w:rsidP="00940152">
      <w:pPr>
        <w:tabs>
          <w:tab w:val="left" w:pos="-720"/>
        </w:tabs>
        <w:ind w:left="1440" w:hanging="540"/>
        <w:jc w:val="both"/>
        <w:rPr>
          <w:rFonts w:cs="Arial"/>
          <w:szCs w:val="22"/>
          <w:lang w:val="en-GB"/>
        </w:rPr>
      </w:pPr>
      <w:r w:rsidRPr="00B724A4">
        <w:rPr>
          <w:rFonts w:cs="Arial"/>
          <w:szCs w:val="22"/>
          <w:lang w:val="en-GB"/>
        </w:rPr>
        <w:sym w:font="Symbol" w:char="F07F"/>
      </w:r>
      <w:r w:rsidRPr="00B724A4">
        <w:rPr>
          <w:rFonts w:cs="Arial"/>
          <w:szCs w:val="22"/>
          <w:lang w:val="en-GB"/>
        </w:rPr>
        <w:tab/>
        <w:t>Close corporation</w:t>
      </w:r>
    </w:p>
    <w:p w14:paraId="198F63EB" w14:textId="77777777" w:rsidR="00940152" w:rsidRPr="00B724A4" w:rsidRDefault="00940152" w:rsidP="00940152">
      <w:pPr>
        <w:tabs>
          <w:tab w:val="left" w:pos="-720"/>
        </w:tabs>
        <w:ind w:left="1440" w:hanging="540"/>
        <w:jc w:val="both"/>
        <w:rPr>
          <w:rFonts w:cs="Arial"/>
          <w:szCs w:val="22"/>
          <w:lang w:val="en-GB"/>
        </w:rPr>
      </w:pPr>
      <w:r w:rsidRPr="00B724A4">
        <w:rPr>
          <w:rFonts w:cs="Arial"/>
          <w:szCs w:val="22"/>
          <w:lang w:val="en-GB"/>
        </w:rPr>
        <w:sym w:font="Symbol" w:char="F07F"/>
      </w:r>
      <w:r w:rsidRPr="00B724A4">
        <w:rPr>
          <w:rFonts w:cs="Arial"/>
          <w:szCs w:val="22"/>
          <w:lang w:val="en-GB"/>
        </w:rPr>
        <w:tab/>
        <w:t>Company</w:t>
      </w:r>
    </w:p>
    <w:p w14:paraId="2CF8DDA7" w14:textId="77777777" w:rsidR="00940152" w:rsidRPr="00B724A4" w:rsidRDefault="00940152" w:rsidP="00940152">
      <w:pPr>
        <w:tabs>
          <w:tab w:val="left" w:pos="-720"/>
        </w:tabs>
        <w:ind w:left="1440" w:hanging="540"/>
        <w:jc w:val="both"/>
        <w:rPr>
          <w:rFonts w:cs="Arial"/>
          <w:szCs w:val="22"/>
          <w:lang w:val="en-GB"/>
        </w:rPr>
      </w:pPr>
      <w:r w:rsidRPr="00B724A4">
        <w:rPr>
          <w:rFonts w:cs="Arial"/>
          <w:szCs w:val="22"/>
          <w:lang w:val="en-GB"/>
        </w:rPr>
        <w:sym w:font="Symbol" w:char="F07F"/>
      </w:r>
      <w:r w:rsidRPr="00B724A4">
        <w:rPr>
          <w:rFonts w:cs="Arial"/>
          <w:szCs w:val="22"/>
          <w:lang w:val="en-GB"/>
        </w:rPr>
        <w:tab/>
        <w:t>(Pty) Limited</w:t>
      </w:r>
    </w:p>
    <w:p w14:paraId="625C1ABF" w14:textId="77777777" w:rsidR="00940152" w:rsidRPr="00B724A4" w:rsidRDefault="00940152" w:rsidP="00940152">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cs="Arial"/>
          <w:szCs w:val="22"/>
          <w:lang w:val="en-GB"/>
        </w:rPr>
      </w:pPr>
      <w:r w:rsidRPr="00B724A4">
        <w:rPr>
          <w:rFonts w:cs="Arial"/>
          <w:smallCaps/>
          <w:szCs w:val="22"/>
          <w:lang w:val="en-GB"/>
        </w:rPr>
        <w:t>[Tick applicable box]</w:t>
      </w:r>
    </w:p>
    <w:p w14:paraId="027AEB61" w14:textId="77777777" w:rsidR="00940152" w:rsidRPr="00B724A4" w:rsidRDefault="00940152" w:rsidP="004C23AF">
      <w:pPr>
        <w:numPr>
          <w:ilvl w:val="1"/>
          <w:numId w:val="7"/>
        </w:numPr>
        <w:tabs>
          <w:tab w:val="left" w:pos="900"/>
        </w:tabs>
        <w:spacing w:after="120" w:line="312" w:lineRule="auto"/>
        <w:ind w:left="907" w:hanging="907"/>
        <w:jc w:val="both"/>
        <w:rPr>
          <w:rFonts w:cs="Arial"/>
          <w:szCs w:val="22"/>
          <w:lang w:val="en-GB"/>
        </w:rPr>
      </w:pPr>
      <w:r w:rsidRPr="00B724A4">
        <w:rPr>
          <w:rFonts w:cs="Arial"/>
          <w:szCs w:val="22"/>
          <w:lang w:val="en-GB"/>
        </w:rPr>
        <w:t>DESCRIBE PRINCIPAL BUSINESS ACTIVITIES</w:t>
      </w:r>
    </w:p>
    <w:p w14:paraId="40A4A17C" w14:textId="77777777" w:rsidR="00940152" w:rsidRPr="00B724A4" w:rsidRDefault="00940152" w:rsidP="00940152">
      <w:pPr>
        <w:tabs>
          <w:tab w:val="left" w:pos="900"/>
          <w:tab w:val="right" w:leader="dot" w:pos="9025"/>
        </w:tabs>
        <w:spacing w:after="120" w:line="312" w:lineRule="auto"/>
        <w:ind w:left="907"/>
        <w:jc w:val="both"/>
        <w:rPr>
          <w:rFonts w:cs="Arial"/>
          <w:szCs w:val="22"/>
          <w:lang w:val="en-GB"/>
        </w:rPr>
      </w:pPr>
      <w:r w:rsidRPr="00B724A4">
        <w:rPr>
          <w:rFonts w:cs="Arial"/>
          <w:szCs w:val="22"/>
          <w:lang w:val="en-GB"/>
        </w:rPr>
        <w:t>…………………………………………………………………………………………………………………………………………………………………………………………………………………………………………………………………………………………………………………………………………………………………………………………………………………………..</w:t>
      </w:r>
    </w:p>
    <w:p w14:paraId="06D3E333" w14:textId="77777777" w:rsidR="00940152" w:rsidRPr="00B724A4" w:rsidRDefault="00940152" w:rsidP="004C23AF">
      <w:pPr>
        <w:numPr>
          <w:ilvl w:val="1"/>
          <w:numId w:val="7"/>
        </w:numPr>
        <w:tabs>
          <w:tab w:val="left" w:pos="900"/>
        </w:tabs>
        <w:spacing w:after="120" w:line="312" w:lineRule="auto"/>
        <w:ind w:left="907" w:hanging="907"/>
        <w:jc w:val="both"/>
        <w:rPr>
          <w:rFonts w:cs="Arial"/>
          <w:szCs w:val="22"/>
          <w:lang w:val="en-GB"/>
        </w:rPr>
      </w:pPr>
      <w:r w:rsidRPr="00B724A4">
        <w:rPr>
          <w:rFonts w:cs="Arial"/>
          <w:szCs w:val="22"/>
          <w:lang w:val="en-GB"/>
        </w:rPr>
        <w:t>COMPANY CLASSIFICATION</w:t>
      </w:r>
    </w:p>
    <w:p w14:paraId="09BFDB25" w14:textId="77777777" w:rsidR="00940152" w:rsidRPr="00B724A4" w:rsidRDefault="00940152" w:rsidP="00940152">
      <w:pPr>
        <w:tabs>
          <w:tab w:val="left" w:pos="-720"/>
        </w:tabs>
        <w:ind w:left="1440" w:hanging="540"/>
        <w:jc w:val="both"/>
        <w:rPr>
          <w:rFonts w:cs="Arial"/>
          <w:szCs w:val="22"/>
          <w:lang w:val="en-GB"/>
        </w:rPr>
      </w:pPr>
      <w:r w:rsidRPr="00B724A4">
        <w:rPr>
          <w:rFonts w:cs="Arial"/>
          <w:szCs w:val="22"/>
          <w:lang w:val="en-GB"/>
        </w:rPr>
        <w:sym w:font="Symbol" w:char="F07F"/>
      </w:r>
      <w:r w:rsidRPr="00B724A4">
        <w:rPr>
          <w:rFonts w:cs="Arial"/>
          <w:szCs w:val="22"/>
          <w:lang w:val="en-GB"/>
        </w:rPr>
        <w:tab/>
        <w:t>Manufacturer</w:t>
      </w:r>
    </w:p>
    <w:p w14:paraId="2046D616" w14:textId="77777777" w:rsidR="00940152" w:rsidRPr="00B724A4" w:rsidRDefault="00940152" w:rsidP="00940152">
      <w:pPr>
        <w:tabs>
          <w:tab w:val="left" w:pos="-720"/>
        </w:tabs>
        <w:ind w:left="1440" w:hanging="540"/>
        <w:jc w:val="both"/>
        <w:rPr>
          <w:rFonts w:cs="Arial"/>
          <w:szCs w:val="22"/>
          <w:lang w:val="en-GB"/>
        </w:rPr>
      </w:pPr>
      <w:r w:rsidRPr="00B724A4">
        <w:rPr>
          <w:rFonts w:cs="Arial"/>
          <w:szCs w:val="22"/>
          <w:lang w:val="en-GB"/>
        </w:rPr>
        <w:sym w:font="Symbol" w:char="F07F"/>
      </w:r>
      <w:r w:rsidRPr="00B724A4">
        <w:rPr>
          <w:rFonts w:cs="Arial"/>
          <w:szCs w:val="22"/>
          <w:lang w:val="en-GB"/>
        </w:rPr>
        <w:tab/>
        <w:t>Supplier</w:t>
      </w:r>
    </w:p>
    <w:p w14:paraId="588FD3F2" w14:textId="77777777" w:rsidR="00940152" w:rsidRPr="00B724A4" w:rsidRDefault="00940152" w:rsidP="00940152">
      <w:pPr>
        <w:tabs>
          <w:tab w:val="left" w:pos="-720"/>
        </w:tabs>
        <w:ind w:left="1440" w:hanging="540"/>
        <w:jc w:val="both"/>
        <w:rPr>
          <w:rFonts w:cs="Arial"/>
          <w:szCs w:val="22"/>
          <w:lang w:val="en-GB"/>
        </w:rPr>
      </w:pPr>
      <w:r w:rsidRPr="00B724A4">
        <w:rPr>
          <w:rFonts w:cs="Arial"/>
          <w:szCs w:val="22"/>
          <w:lang w:val="en-GB"/>
        </w:rPr>
        <w:sym w:font="Symbol" w:char="F07F"/>
      </w:r>
      <w:r w:rsidRPr="00B724A4">
        <w:rPr>
          <w:rFonts w:cs="Arial"/>
          <w:szCs w:val="22"/>
          <w:lang w:val="en-GB"/>
        </w:rPr>
        <w:tab/>
        <w:t>Professional service provider</w:t>
      </w:r>
    </w:p>
    <w:p w14:paraId="20C2CF78" w14:textId="77777777" w:rsidR="00940152" w:rsidRPr="00B724A4" w:rsidRDefault="00940152" w:rsidP="00940152">
      <w:pPr>
        <w:tabs>
          <w:tab w:val="left" w:pos="-720"/>
        </w:tabs>
        <w:ind w:left="1440" w:hanging="540"/>
        <w:jc w:val="both"/>
        <w:rPr>
          <w:rFonts w:cs="Arial"/>
          <w:szCs w:val="22"/>
          <w:lang w:val="en-GB"/>
        </w:rPr>
      </w:pPr>
      <w:r w:rsidRPr="00B724A4">
        <w:rPr>
          <w:rFonts w:cs="Arial"/>
          <w:szCs w:val="22"/>
          <w:lang w:val="en-GB"/>
        </w:rPr>
        <w:sym w:font="Symbol" w:char="F07F"/>
      </w:r>
      <w:r w:rsidRPr="00B724A4">
        <w:rPr>
          <w:rFonts w:cs="Arial"/>
          <w:szCs w:val="22"/>
          <w:lang w:val="en-GB"/>
        </w:rPr>
        <w:tab/>
        <w:t>Other service providers, e.g. transporter, etc.</w:t>
      </w:r>
    </w:p>
    <w:p w14:paraId="6C9DFF4A" w14:textId="77777777" w:rsidR="00940152" w:rsidRPr="00B724A4" w:rsidRDefault="00940152" w:rsidP="00940152">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cs="Arial"/>
          <w:smallCaps/>
          <w:szCs w:val="22"/>
          <w:lang w:val="en-GB"/>
        </w:rPr>
      </w:pPr>
      <w:r w:rsidRPr="00B724A4">
        <w:rPr>
          <w:rFonts w:cs="Arial"/>
          <w:smallCaps/>
          <w:szCs w:val="22"/>
          <w:lang w:val="en-GB"/>
        </w:rPr>
        <w:t>[</w:t>
      </w:r>
      <w:r w:rsidRPr="00B724A4">
        <w:rPr>
          <w:rFonts w:cs="Arial"/>
          <w:i/>
          <w:smallCaps/>
          <w:szCs w:val="22"/>
          <w:lang w:val="en-GB"/>
        </w:rPr>
        <w:t>Tick applicable box</w:t>
      </w:r>
      <w:r w:rsidRPr="00B724A4">
        <w:rPr>
          <w:rFonts w:cs="Arial"/>
          <w:smallCaps/>
          <w:szCs w:val="22"/>
          <w:lang w:val="en-GB"/>
        </w:rPr>
        <w:t>]</w:t>
      </w:r>
    </w:p>
    <w:p w14:paraId="0457ABC7" w14:textId="77777777" w:rsidR="00940152" w:rsidRPr="00B724A4" w:rsidRDefault="00940152" w:rsidP="00940152">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cs="Arial"/>
          <w:szCs w:val="22"/>
          <w:lang w:val="en-GB"/>
        </w:rPr>
      </w:pPr>
    </w:p>
    <w:p w14:paraId="3265A85E" w14:textId="77777777" w:rsidR="00940152" w:rsidRPr="00B724A4" w:rsidRDefault="00940152" w:rsidP="004C23AF">
      <w:pPr>
        <w:numPr>
          <w:ilvl w:val="1"/>
          <w:numId w:val="7"/>
        </w:numPr>
        <w:tabs>
          <w:tab w:val="left" w:pos="900"/>
        </w:tabs>
        <w:spacing w:after="120" w:line="312" w:lineRule="auto"/>
        <w:ind w:left="907" w:hanging="907"/>
        <w:jc w:val="both"/>
        <w:rPr>
          <w:rFonts w:cs="Arial"/>
          <w:szCs w:val="22"/>
          <w:lang w:val="en-GB"/>
        </w:rPr>
      </w:pPr>
      <w:r w:rsidRPr="00B724A4">
        <w:rPr>
          <w:rFonts w:cs="Arial"/>
          <w:szCs w:val="22"/>
          <w:lang w:val="en-GB"/>
        </w:rPr>
        <w:t>Total number of years the company/firm has been in business:……………………………</w:t>
      </w:r>
    </w:p>
    <w:p w14:paraId="00F8E509" w14:textId="77777777" w:rsidR="00940152" w:rsidRPr="00B724A4" w:rsidRDefault="00940152" w:rsidP="004C23AF">
      <w:pPr>
        <w:numPr>
          <w:ilvl w:val="1"/>
          <w:numId w:val="7"/>
        </w:numPr>
        <w:tabs>
          <w:tab w:val="left" w:pos="900"/>
        </w:tabs>
        <w:spacing w:after="120" w:line="312" w:lineRule="auto"/>
        <w:ind w:left="907" w:hanging="907"/>
        <w:jc w:val="both"/>
        <w:rPr>
          <w:rFonts w:cs="Arial"/>
          <w:szCs w:val="22"/>
          <w:lang w:val="en-GB"/>
        </w:rPr>
      </w:pPr>
      <w:r w:rsidRPr="00B724A4">
        <w:rPr>
          <w:rFonts w:cs="Arial"/>
          <w:szCs w:val="22"/>
          <w:lang w:val="en-GB"/>
        </w:rPr>
        <w:t>I/we, the undersigned, who is / are duly authorised to do so on behalf of the company/firm, certify that the points claimed, based on the B-BBE status level of contributor indicated in paragraphs 1.4 and 6.1 of the foregoing certificate, qualifies the company/ firm for the preference(s) shown and I / we acknowledge that:</w:t>
      </w:r>
    </w:p>
    <w:p w14:paraId="6777374D" w14:textId="77777777" w:rsidR="00940152" w:rsidRPr="00B724A4" w:rsidRDefault="00940152" w:rsidP="004C23AF">
      <w:pPr>
        <w:widowControl w:val="0"/>
        <w:numPr>
          <w:ilvl w:val="0"/>
          <w:numId w:val="12"/>
        </w:numPr>
        <w:tabs>
          <w:tab w:val="left" w:pos="-1099"/>
          <w:tab w:val="left" w:pos="-720"/>
          <w:tab w:val="left" w:pos="1260"/>
        </w:tabs>
        <w:spacing w:after="120"/>
        <w:ind w:left="1282"/>
        <w:jc w:val="both"/>
        <w:rPr>
          <w:rFonts w:cs="Arial"/>
          <w:szCs w:val="22"/>
          <w:lang w:val="en-GB"/>
        </w:rPr>
      </w:pPr>
      <w:r w:rsidRPr="00B724A4">
        <w:rPr>
          <w:rFonts w:cs="Arial"/>
          <w:szCs w:val="22"/>
          <w:lang w:val="en-GB"/>
        </w:rPr>
        <w:t>The information furnished is true and correct;</w:t>
      </w:r>
    </w:p>
    <w:p w14:paraId="6391652E" w14:textId="77777777" w:rsidR="00940152" w:rsidRPr="00B724A4" w:rsidRDefault="00940152" w:rsidP="004C23AF">
      <w:pPr>
        <w:widowControl w:val="0"/>
        <w:numPr>
          <w:ilvl w:val="0"/>
          <w:numId w:val="12"/>
        </w:numPr>
        <w:tabs>
          <w:tab w:val="left" w:pos="-1099"/>
          <w:tab w:val="left" w:pos="-720"/>
          <w:tab w:val="left" w:pos="1260"/>
        </w:tabs>
        <w:spacing w:after="120"/>
        <w:ind w:left="1282"/>
        <w:jc w:val="both"/>
        <w:rPr>
          <w:rFonts w:cs="Arial"/>
          <w:szCs w:val="22"/>
          <w:lang w:val="en-GB"/>
        </w:rPr>
      </w:pPr>
      <w:r w:rsidRPr="00B724A4">
        <w:rPr>
          <w:rFonts w:cs="Arial"/>
          <w:szCs w:val="22"/>
          <w:lang w:val="en-GB"/>
        </w:rPr>
        <w:lastRenderedPageBreak/>
        <w:t>The preference points claimed are in accordance with the General Conditions as indicated in paragraph 1 of this form;</w:t>
      </w:r>
    </w:p>
    <w:p w14:paraId="5BE383B4" w14:textId="77777777" w:rsidR="00940152" w:rsidRPr="00B724A4" w:rsidRDefault="00940152" w:rsidP="004C23AF">
      <w:pPr>
        <w:widowControl w:val="0"/>
        <w:numPr>
          <w:ilvl w:val="0"/>
          <w:numId w:val="12"/>
        </w:numPr>
        <w:tabs>
          <w:tab w:val="left" w:pos="-1099"/>
          <w:tab w:val="left" w:pos="-720"/>
          <w:tab w:val="left" w:pos="1260"/>
        </w:tabs>
        <w:spacing w:after="120"/>
        <w:ind w:left="1282"/>
        <w:jc w:val="both"/>
        <w:rPr>
          <w:rFonts w:cs="Arial"/>
          <w:szCs w:val="22"/>
          <w:lang w:val="en-GB"/>
        </w:rPr>
      </w:pPr>
      <w:r w:rsidRPr="00B724A4">
        <w:rPr>
          <w:rFonts w:cs="Arial"/>
          <w:szCs w:val="22"/>
          <w:lang w:val="en-GB"/>
        </w:rPr>
        <w:t xml:space="preserve">In the event of a contract being awarded as a result of points claimed as shown in paragraphs 1.4 and 6.1, the contractor may be required to furnish documentary proof to the satisfaction of the purchaser that the claims are correct; </w:t>
      </w:r>
    </w:p>
    <w:p w14:paraId="4240831B" w14:textId="77777777" w:rsidR="00940152" w:rsidRPr="00B724A4" w:rsidRDefault="00940152" w:rsidP="004C23AF">
      <w:pPr>
        <w:widowControl w:val="0"/>
        <w:numPr>
          <w:ilvl w:val="0"/>
          <w:numId w:val="12"/>
        </w:numPr>
        <w:tabs>
          <w:tab w:val="left" w:pos="-1099"/>
          <w:tab w:val="left" w:pos="-720"/>
          <w:tab w:val="left" w:pos="1260"/>
        </w:tabs>
        <w:spacing w:after="120"/>
        <w:ind w:left="1282"/>
        <w:jc w:val="both"/>
        <w:rPr>
          <w:rFonts w:cs="Arial"/>
          <w:szCs w:val="22"/>
          <w:lang w:val="en-GB"/>
        </w:rPr>
      </w:pPr>
      <w:r w:rsidRPr="00B724A4">
        <w:rPr>
          <w:rFonts w:cs="Arial"/>
          <w:szCs w:val="22"/>
          <w:lang w:val="en-GB"/>
        </w:rPr>
        <w:t>If the B-BBEE status level of contributor has been claimed or obtained on a fraudulent basis or any of the conditions of contract have not been fulfilled, the purchaser may, in addition to any other remedy it may have –</w:t>
      </w:r>
    </w:p>
    <w:p w14:paraId="3FF2802B" w14:textId="77777777" w:rsidR="00940152" w:rsidRPr="00B724A4" w:rsidRDefault="00940152" w:rsidP="00940152">
      <w:pPr>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cs="Arial"/>
          <w:szCs w:val="22"/>
          <w:lang w:val="en-GB"/>
        </w:rPr>
      </w:pPr>
    </w:p>
    <w:p w14:paraId="552BD7E6" w14:textId="77777777" w:rsidR="00940152" w:rsidRPr="00B724A4" w:rsidRDefault="00940152" w:rsidP="004C23AF">
      <w:pPr>
        <w:widowControl w:val="0"/>
        <w:numPr>
          <w:ilvl w:val="1"/>
          <w:numId w:val="13"/>
        </w:numPr>
        <w:tabs>
          <w:tab w:val="left" w:pos="1980"/>
        </w:tabs>
        <w:spacing w:after="120"/>
        <w:ind w:left="1987" w:right="749" w:hanging="547"/>
        <w:jc w:val="both"/>
        <w:rPr>
          <w:rFonts w:cs="Arial"/>
          <w:szCs w:val="22"/>
          <w:lang w:val="en-GB"/>
        </w:rPr>
      </w:pPr>
      <w:r w:rsidRPr="00B724A4">
        <w:rPr>
          <w:rFonts w:cs="Arial"/>
          <w:szCs w:val="22"/>
          <w:lang w:val="en-GB"/>
        </w:rPr>
        <w:t>disqualify the person from the bidding process;</w:t>
      </w:r>
    </w:p>
    <w:p w14:paraId="0E066A13" w14:textId="77777777" w:rsidR="00940152" w:rsidRPr="00B724A4" w:rsidRDefault="00940152" w:rsidP="004C23AF">
      <w:pPr>
        <w:widowControl w:val="0"/>
        <w:numPr>
          <w:ilvl w:val="1"/>
          <w:numId w:val="13"/>
        </w:numPr>
        <w:tabs>
          <w:tab w:val="left" w:pos="1980"/>
        </w:tabs>
        <w:spacing w:after="120"/>
        <w:ind w:left="1987" w:right="749" w:hanging="547"/>
        <w:jc w:val="both"/>
        <w:rPr>
          <w:rFonts w:cs="Arial"/>
          <w:szCs w:val="22"/>
          <w:lang w:val="en-GB"/>
        </w:rPr>
      </w:pPr>
      <w:r w:rsidRPr="00B724A4">
        <w:rPr>
          <w:rFonts w:cs="Arial"/>
          <w:szCs w:val="22"/>
          <w:lang w:val="en-GB"/>
        </w:rPr>
        <w:t>recover costs, losses or damages it has incurred or suffered as a result of that person’s conduct;</w:t>
      </w:r>
    </w:p>
    <w:p w14:paraId="27201460" w14:textId="77777777" w:rsidR="00940152" w:rsidRPr="00B724A4" w:rsidRDefault="00940152" w:rsidP="004C23AF">
      <w:pPr>
        <w:widowControl w:val="0"/>
        <w:numPr>
          <w:ilvl w:val="1"/>
          <w:numId w:val="13"/>
        </w:numPr>
        <w:tabs>
          <w:tab w:val="left" w:pos="1980"/>
        </w:tabs>
        <w:spacing w:after="120"/>
        <w:ind w:left="1987" w:right="749" w:hanging="547"/>
        <w:jc w:val="both"/>
        <w:rPr>
          <w:rFonts w:cs="Arial"/>
          <w:szCs w:val="22"/>
          <w:lang w:val="en-GB"/>
        </w:rPr>
      </w:pPr>
      <w:r w:rsidRPr="00B724A4">
        <w:rPr>
          <w:rFonts w:cs="Arial"/>
          <w:szCs w:val="22"/>
          <w:lang w:val="en-GB"/>
        </w:rPr>
        <w:t>cancel the contract and claim any damages which it has suffered as a result of having to make less favourable arrangements due to such cancellation;</w:t>
      </w:r>
    </w:p>
    <w:p w14:paraId="14BA6691" w14:textId="77777777" w:rsidR="00940152" w:rsidRPr="00B724A4" w:rsidRDefault="00940152" w:rsidP="004C23AF">
      <w:pPr>
        <w:widowControl w:val="0"/>
        <w:numPr>
          <w:ilvl w:val="1"/>
          <w:numId w:val="13"/>
        </w:numPr>
        <w:tabs>
          <w:tab w:val="left" w:pos="1980"/>
        </w:tabs>
        <w:spacing w:after="120"/>
        <w:ind w:left="1987" w:right="749" w:hanging="547"/>
        <w:jc w:val="both"/>
        <w:rPr>
          <w:rFonts w:cs="Arial"/>
          <w:szCs w:val="22"/>
          <w:lang w:val="en-GB"/>
        </w:rPr>
      </w:pPr>
      <w:r w:rsidRPr="00B724A4">
        <w:rPr>
          <w:rFonts w:cs="Arial"/>
          <w:szCs w:val="22"/>
          <w:lang w:val="en-GB"/>
        </w:rPr>
        <w:t xml:space="preserve">recommend that the bidder or contractor, its shareholders and directors, or only the shareholders and directors who acted on a fraudulent basis, be restricted by the National Treasury from obtaining business from any organ of state for a period not exceeding 10 years, after the </w:t>
      </w:r>
      <w:r w:rsidRPr="00B724A4">
        <w:rPr>
          <w:rFonts w:cs="Arial"/>
          <w:i/>
          <w:szCs w:val="22"/>
          <w:lang w:val="en-GB"/>
        </w:rPr>
        <w:t>audi alteram partem</w:t>
      </w:r>
      <w:r w:rsidRPr="00B724A4">
        <w:rPr>
          <w:rFonts w:cs="Arial"/>
          <w:szCs w:val="22"/>
          <w:lang w:val="en-GB"/>
        </w:rPr>
        <w:t xml:space="preserve"> (hear the other side) rule has been applied; and</w:t>
      </w:r>
    </w:p>
    <w:p w14:paraId="4DFD8B49" w14:textId="77777777" w:rsidR="00940152" w:rsidRPr="00B724A4" w:rsidRDefault="00940152" w:rsidP="004C23AF">
      <w:pPr>
        <w:widowControl w:val="0"/>
        <w:numPr>
          <w:ilvl w:val="1"/>
          <w:numId w:val="13"/>
        </w:numPr>
        <w:tabs>
          <w:tab w:val="left" w:pos="1980"/>
        </w:tabs>
        <w:spacing w:after="120"/>
        <w:ind w:left="1987" w:right="749" w:hanging="547"/>
        <w:jc w:val="both"/>
        <w:rPr>
          <w:rFonts w:cs="Arial"/>
          <w:szCs w:val="22"/>
          <w:lang w:val="en-GB"/>
        </w:rPr>
      </w:pPr>
      <w:r w:rsidRPr="00B724A4">
        <w:rPr>
          <w:rFonts w:cs="Arial"/>
          <w:szCs w:val="22"/>
          <w:lang w:val="en-GB"/>
        </w:rPr>
        <w:t>forward the matter for criminal prosecution.</w:t>
      </w:r>
    </w:p>
    <w:p w14:paraId="12D55BB8" w14:textId="77777777" w:rsidR="00385525" w:rsidRPr="00B724A4" w:rsidRDefault="00385525" w:rsidP="00385525">
      <w:pPr>
        <w:widowControl w:val="0"/>
        <w:tabs>
          <w:tab w:val="left" w:pos="1980"/>
        </w:tabs>
        <w:spacing w:after="120"/>
        <w:ind w:left="1987" w:right="749"/>
        <w:jc w:val="both"/>
        <w:rPr>
          <w:rFonts w:cs="Arial"/>
          <w:szCs w:val="22"/>
          <w:lang w:val="en-GB"/>
        </w:rPr>
      </w:pPr>
    </w:p>
    <w:p w14:paraId="1E2C6069" w14:textId="77777777" w:rsidR="00385525" w:rsidRPr="00B724A4" w:rsidRDefault="00385525" w:rsidP="00385525">
      <w:pPr>
        <w:widowControl w:val="0"/>
        <w:tabs>
          <w:tab w:val="left" w:pos="1980"/>
        </w:tabs>
        <w:spacing w:after="120"/>
        <w:ind w:left="1987" w:right="749"/>
        <w:jc w:val="both"/>
        <w:rPr>
          <w:rFonts w:cs="Arial"/>
          <w:szCs w:val="22"/>
          <w:lang w:val="en-GB"/>
        </w:rPr>
      </w:pPr>
    </w:p>
    <w:p w14:paraId="277B6953" w14:textId="77777777" w:rsidR="00385525" w:rsidRPr="00B724A4" w:rsidRDefault="00385525" w:rsidP="00385525">
      <w:pPr>
        <w:widowControl w:val="0"/>
        <w:tabs>
          <w:tab w:val="left" w:pos="1980"/>
        </w:tabs>
        <w:spacing w:after="120"/>
        <w:ind w:left="1987" w:right="749"/>
        <w:jc w:val="both"/>
        <w:rPr>
          <w:rFonts w:cs="Arial"/>
          <w:szCs w:val="22"/>
          <w:lang w:val="en-GB"/>
        </w:rPr>
      </w:pPr>
    </w:p>
    <w:p w14:paraId="44844C13" w14:textId="77777777" w:rsidR="00385525" w:rsidRPr="00B724A4" w:rsidRDefault="00385525" w:rsidP="0038552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cs="Arial"/>
          <w:szCs w:val="22"/>
          <w:lang w:val="en-GB"/>
        </w:rPr>
      </w:pPr>
    </w:p>
    <w:p w14:paraId="22675437" w14:textId="77777777" w:rsidR="00385525" w:rsidRPr="00B724A4" w:rsidRDefault="00D31804" w:rsidP="0038552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cs="Arial"/>
          <w:szCs w:val="22"/>
          <w:lang w:val="en-GB"/>
        </w:rPr>
      </w:pPr>
      <w:r>
        <w:rPr>
          <w:noProof/>
          <w:lang w:val="en-US"/>
        </w:rPr>
        <mc:AlternateContent>
          <mc:Choice Requires="wps">
            <w:drawing>
              <wp:anchor distT="0" distB="0" distL="114300" distR="114300" simplePos="0" relativeHeight="251671040" behindDoc="0" locked="0" layoutInCell="1" allowOverlap="1" wp14:anchorId="4B2F6D44" wp14:editId="757FA736">
                <wp:simplePos x="0" y="0"/>
                <wp:positionH relativeFrom="column">
                  <wp:posOffset>3252470</wp:posOffset>
                </wp:positionH>
                <wp:positionV relativeFrom="paragraph">
                  <wp:posOffset>67945</wp:posOffset>
                </wp:positionV>
                <wp:extent cx="3017520" cy="1689735"/>
                <wp:effectExtent l="0" t="0" r="11430" b="24765"/>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7520" cy="1689735"/>
                        </a:xfrm>
                        <a:prstGeom prst="rect">
                          <a:avLst/>
                        </a:prstGeom>
                        <a:solidFill>
                          <a:srgbClr val="FFFFFF"/>
                        </a:solidFill>
                        <a:ln w="9525">
                          <a:solidFill>
                            <a:srgbClr val="000000"/>
                          </a:solidFill>
                          <a:miter lim="800000"/>
                          <a:headEnd/>
                          <a:tailEnd/>
                        </a:ln>
                      </wps:spPr>
                      <wps:txbx>
                        <w:txbxContent>
                          <w:p w14:paraId="0CC704B4" w14:textId="77777777" w:rsidR="00750B51" w:rsidRDefault="00750B51" w:rsidP="00385525"/>
                          <w:p w14:paraId="4A0C346C" w14:textId="77777777" w:rsidR="00750B51" w:rsidRDefault="00750B51" w:rsidP="00385525"/>
                          <w:p w14:paraId="5143F491" w14:textId="77777777" w:rsidR="00750B51" w:rsidRPr="00585866" w:rsidRDefault="00750B51" w:rsidP="00385525">
                            <w:pPr>
                              <w:jc w:val="center"/>
                              <w:rPr>
                                <w:rFonts w:cs="Arial"/>
                                <w:sz w:val="18"/>
                                <w:szCs w:val="18"/>
                              </w:rPr>
                            </w:pPr>
                            <w:r w:rsidRPr="00585866">
                              <w:rPr>
                                <w:rFonts w:cs="Arial"/>
                                <w:sz w:val="18"/>
                                <w:szCs w:val="18"/>
                              </w:rPr>
                              <w:t>……………………………………….</w:t>
                            </w:r>
                          </w:p>
                          <w:p w14:paraId="370A36A4" w14:textId="77777777" w:rsidR="00750B51" w:rsidRPr="00585866" w:rsidRDefault="00750B51" w:rsidP="00385525">
                            <w:pPr>
                              <w:jc w:val="center"/>
                              <w:rPr>
                                <w:rFonts w:cs="Arial"/>
                                <w:sz w:val="18"/>
                                <w:szCs w:val="18"/>
                              </w:rPr>
                            </w:pPr>
                            <w:r w:rsidRPr="00585866">
                              <w:rPr>
                                <w:rFonts w:cs="Arial"/>
                                <w:sz w:val="18"/>
                                <w:szCs w:val="18"/>
                              </w:rPr>
                              <w:t>SIGNATURE(S) OF BIDDERS(S)</w:t>
                            </w:r>
                          </w:p>
                          <w:p w14:paraId="1DDF14DC" w14:textId="77777777" w:rsidR="00750B51" w:rsidRPr="00585866" w:rsidRDefault="00750B51" w:rsidP="00385525">
                            <w:pPr>
                              <w:rPr>
                                <w:rFonts w:cs="Arial"/>
                                <w:sz w:val="18"/>
                                <w:szCs w:val="18"/>
                              </w:rPr>
                            </w:pPr>
                          </w:p>
                          <w:p w14:paraId="12300940" w14:textId="77777777" w:rsidR="00750B51" w:rsidRPr="00585866" w:rsidRDefault="00750B51" w:rsidP="00385525">
                            <w:pPr>
                              <w:spacing w:after="120"/>
                              <w:rPr>
                                <w:rFonts w:cs="Arial"/>
                                <w:sz w:val="18"/>
                                <w:szCs w:val="18"/>
                              </w:rPr>
                            </w:pPr>
                            <w:r w:rsidRPr="00585866">
                              <w:rPr>
                                <w:rFonts w:cs="Arial"/>
                                <w:sz w:val="18"/>
                                <w:szCs w:val="18"/>
                              </w:rPr>
                              <w:t>DATE:</w:t>
                            </w:r>
                            <w:r>
                              <w:rPr>
                                <w:rFonts w:cs="Arial"/>
                                <w:sz w:val="18"/>
                                <w:szCs w:val="18"/>
                              </w:rPr>
                              <w:tab/>
                            </w:r>
                            <w:r>
                              <w:rPr>
                                <w:rFonts w:cs="Arial"/>
                                <w:sz w:val="18"/>
                                <w:szCs w:val="18"/>
                              </w:rPr>
                              <w:tab/>
                            </w:r>
                            <w:r w:rsidRPr="00585866">
                              <w:rPr>
                                <w:rFonts w:cs="Arial"/>
                                <w:sz w:val="18"/>
                                <w:szCs w:val="18"/>
                              </w:rPr>
                              <w:t>…………………………………..</w:t>
                            </w:r>
                          </w:p>
                          <w:p w14:paraId="57DFA11C" w14:textId="77777777" w:rsidR="00750B51" w:rsidRPr="00585866" w:rsidRDefault="00750B51" w:rsidP="00385525">
                            <w:pPr>
                              <w:spacing w:after="120"/>
                              <w:rPr>
                                <w:rFonts w:cs="Arial"/>
                                <w:sz w:val="18"/>
                                <w:szCs w:val="18"/>
                              </w:rPr>
                            </w:pPr>
                            <w:r w:rsidRPr="00585866">
                              <w:rPr>
                                <w:rFonts w:cs="Arial"/>
                                <w:sz w:val="18"/>
                                <w:szCs w:val="18"/>
                              </w:rPr>
                              <w:t>ADDRESS</w:t>
                            </w:r>
                            <w:r>
                              <w:rPr>
                                <w:rFonts w:cs="Arial"/>
                                <w:sz w:val="18"/>
                                <w:szCs w:val="18"/>
                              </w:rPr>
                              <w:tab/>
                            </w:r>
                            <w:r w:rsidRPr="00585866">
                              <w:rPr>
                                <w:rFonts w:cs="Arial"/>
                                <w:sz w:val="18"/>
                                <w:szCs w:val="18"/>
                              </w:rPr>
                              <w:t>………………………………</w:t>
                            </w:r>
                            <w:r>
                              <w:rPr>
                                <w:rFonts w:cs="Arial"/>
                                <w:sz w:val="18"/>
                                <w:szCs w:val="18"/>
                              </w:rPr>
                              <w:t>…..</w:t>
                            </w:r>
                          </w:p>
                          <w:p w14:paraId="3934863D" w14:textId="77777777" w:rsidR="00750B51" w:rsidRPr="00585866" w:rsidRDefault="00750B51" w:rsidP="00385525">
                            <w:pPr>
                              <w:spacing w:after="120"/>
                              <w:rPr>
                                <w:rFonts w:cs="Arial"/>
                                <w:sz w:val="18"/>
                                <w:szCs w:val="18"/>
                              </w:rPr>
                            </w:pPr>
                            <w:r w:rsidRPr="00585866">
                              <w:rPr>
                                <w:rFonts w:cs="Arial"/>
                                <w:sz w:val="18"/>
                                <w:szCs w:val="18"/>
                              </w:rPr>
                              <w:tab/>
                            </w:r>
                            <w:r>
                              <w:rPr>
                                <w:rFonts w:cs="Arial"/>
                                <w:sz w:val="18"/>
                                <w:szCs w:val="18"/>
                              </w:rPr>
                              <w:tab/>
                            </w:r>
                            <w:r w:rsidRPr="00585866">
                              <w:rPr>
                                <w:rFonts w:cs="Arial"/>
                                <w:sz w:val="18"/>
                                <w:szCs w:val="18"/>
                              </w:rPr>
                              <w:t>………………………………</w:t>
                            </w:r>
                            <w:r>
                              <w:rPr>
                                <w:rFonts w:cs="Arial"/>
                                <w:sz w:val="18"/>
                                <w:szCs w:val="18"/>
                              </w:rPr>
                              <w:t>…..</w:t>
                            </w:r>
                          </w:p>
                          <w:p w14:paraId="2F0EAE8C" w14:textId="77777777" w:rsidR="00750B51" w:rsidRPr="00585866" w:rsidRDefault="00750B51" w:rsidP="00385525">
                            <w:pPr>
                              <w:tabs>
                                <w:tab w:val="left" w:pos="1080"/>
                              </w:tabs>
                              <w:ind w:left="1080"/>
                              <w:rPr>
                                <w:rFonts w:cs="Arial"/>
                                <w:sz w:val="18"/>
                                <w:szCs w:val="18"/>
                              </w:rPr>
                            </w:pPr>
                            <w:r>
                              <w:rPr>
                                <w:rFonts w:cs="Arial"/>
                                <w:sz w:val="18"/>
                                <w:szCs w:val="18"/>
                              </w:rPr>
                              <w:tab/>
                            </w:r>
                            <w:r w:rsidRPr="00585866">
                              <w:rPr>
                                <w:rFonts w:cs="Arial"/>
                                <w:sz w:val="18"/>
                                <w:szCs w:val="18"/>
                              </w:rPr>
                              <w:t>………………………………</w:t>
                            </w:r>
                            <w:r>
                              <w:rPr>
                                <w:rFonts w:cs="Arial"/>
                                <w:sz w:val="18"/>
                                <w:szCs w:val="18"/>
                              </w:rPr>
                              <w:t>…..</w:t>
                            </w:r>
                          </w:p>
                          <w:p w14:paraId="614B0946" w14:textId="77777777" w:rsidR="00750B51" w:rsidRDefault="00750B51" w:rsidP="0038552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2F6D44" id="Rectangle 4" o:spid="_x0000_s1030" style="position:absolute;left:0;text-align:left;margin-left:256.1pt;margin-top:5.35pt;width:237.6pt;height:133.0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">
                <v:textbox>
                  <w:txbxContent>
                    <w:p w14:paraId="0CC704B4" w14:textId="77777777" w:rsidR="00750B51" w:rsidRDefault="00750B51" w:rsidP="00385525"/>
                    <w:p w14:paraId="4A0C346C" w14:textId="77777777" w:rsidR="00750B51" w:rsidRDefault="00750B51" w:rsidP="00385525"/>
                    <w:p w14:paraId="5143F491" w14:textId="77777777" w:rsidR="00750B51" w:rsidRPr="00585866" w:rsidRDefault="00750B51" w:rsidP="00385525">
                      <w:pPr>
                        <w:jc w:val="center"/>
                        <w:rPr>
                          <w:rFonts w:cs="Arial"/>
                          <w:sz w:val="18"/>
                          <w:szCs w:val="18"/>
                        </w:rPr>
                      </w:pPr>
                      <w:r w:rsidRPr="00585866">
                        <w:rPr>
                          <w:rFonts w:cs="Arial"/>
                          <w:sz w:val="18"/>
                          <w:szCs w:val="18"/>
                        </w:rPr>
                        <w:t>……………………………………….</w:t>
                      </w:r>
                    </w:p>
                    <w:p w14:paraId="370A36A4" w14:textId="77777777" w:rsidR="00750B51" w:rsidRPr="00585866" w:rsidRDefault="00750B51" w:rsidP="00385525">
                      <w:pPr>
                        <w:jc w:val="center"/>
                        <w:rPr>
                          <w:rFonts w:cs="Arial"/>
                          <w:sz w:val="18"/>
                          <w:szCs w:val="18"/>
                        </w:rPr>
                      </w:pPr>
                      <w:r w:rsidRPr="00585866">
                        <w:rPr>
                          <w:rFonts w:cs="Arial"/>
                          <w:sz w:val="18"/>
                          <w:szCs w:val="18"/>
                        </w:rPr>
                        <w:t>SIGNATURE(S) OF BIDDERS(S)</w:t>
                      </w:r>
                    </w:p>
                    <w:p w14:paraId="1DDF14DC" w14:textId="77777777" w:rsidR="00750B51" w:rsidRPr="00585866" w:rsidRDefault="00750B51" w:rsidP="00385525">
                      <w:pPr>
                        <w:rPr>
                          <w:rFonts w:cs="Arial"/>
                          <w:sz w:val="18"/>
                          <w:szCs w:val="18"/>
                        </w:rPr>
                      </w:pPr>
                    </w:p>
                    <w:p w14:paraId="12300940" w14:textId="77777777" w:rsidR="00750B51" w:rsidRPr="00585866" w:rsidRDefault="00750B51" w:rsidP="00385525">
                      <w:pPr>
                        <w:spacing w:after="120"/>
                        <w:rPr>
                          <w:rFonts w:cs="Arial"/>
                          <w:sz w:val="18"/>
                          <w:szCs w:val="18"/>
                        </w:rPr>
                      </w:pPr>
                      <w:r w:rsidRPr="00585866">
                        <w:rPr>
                          <w:rFonts w:cs="Arial"/>
                          <w:sz w:val="18"/>
                          <w:szCs w:val="18"/>
                        </w:rPr>
                        <w:t>DATE:</w:t>
                      </w:r>
                      <w:r>
                        <w:rPr>
                          <w:rFonts w:cs="Arial"/>
                          <w:sz w:val="18"/>
                          <w:szCs w:val="18"/>
                        </w:rPr>
                        <w:tab/>
                      </w:r>
                      <w:r>
                        <w:rPr>
                          <w:rFonts w:cs="Arial"/>
                          <w:sz w:val="18"/>
                          <w:szCs w:val="18"/>
                        </w:rPr>
                        <w:tab/>
                      </w:r>
                      <w:r w:rsidRPr="00585866">
                        <w:rPr>
                          <w:rFonts w:cs="Arial"/>
                          <w:sz w:val="18"/>
                          <w:szCs w:val="18"/>
                        </w:rPr>
                        <w:t>…………………………………..</w:t>
                      </w:r>
                    </w:p>
                    <w:p w14:paraId="57DFA11C" w14:textId="77777777" w:rsidR="00750B51" w:rsidRPr="00585866" w:rsidRDefault="00750B51" w:rsidP="00385525">
                      <w:pPr>
                        <w:spacing w:after="120"/>
                        <w:rPr>
                          <w:rFonts w:cs="Arial"/>
                          <w:sz w:val="18"/>
                          <w:szCs w:val="18"/>
                        </w:rPr>
                      </w:pPr>
                      <w:r w:rsidRPr="00585866">
                        <w:rPr>
                          <w:rFonts w:cs="Arial"/>
                          <w:sz w:val="18"/>
                          <w:szCs w:val="18"/>
                        </w:rPr>
                        <w:t>ADDRESS</w:t>
                      </w:r>
                      <w:r>
                        <w:rPr>
                          <w:rFonts w:cs="Arial"/>
                          <w:sz w:val="18"/>
                          <w:szCs w:val="18"/>
                        </w:rPr>
                        <w:tab/>
                      </w:r>
                      <w:r w:rsidRPr="00585866">
                        <w:rPr>
                          <w:rFonts w:cs="Arial"/>
                          <w:sz w:val="18"/>
                          <w:szCs w:val="18"/>
                        </w:rPr>
                        <w:t>………………………………</w:t>
                      </w:r>
                      <w:r>
                        <w:rPr>
                          <w:rFonts w:cs="Arial"/>
                          <w:sz w:val="18"/>
                          <w:szCs w:val="18"/>
                        </w:rPr>
                        <w:t>…..</w:t>
                      </w:r>
                    </w:p>
                    <w:p w14:paraId="3934863D" w14:textId="77777777" w:rsidR="00750B51" w:rsidRPr="00585866" w:rsidRDefault="00750B51" w:rsidP="00385525">
                      <w:pPr>
                        <w:spacing w:after="120"/>
                        <w:rPr>
                          <w:rFonts w:cs="Arial"/>
                          <w:sz w:val="18"/>
                          <w:szCs w:val="18"/>
                        </w:rPr>
                      </w:pPr>
                      <w:r w:rsidRPr="00585866">
                        <w:rPr>
                          <w:rFonts w:cs="Arial"/>
                          <w:sz w:val="18"/>
                          <w:szCs w:val="18"/>
                        </w:rPr>
                        <w:tab/>
                      </w:r>
                      <w:r>
                        <w:rPr>
                          <w:rFonts w:cs="Arial"/>
                          <w:sz w:val="18"/>
                          <w:szCs w:val="18"/>
                        </w:rPr>
                        <w:tab/>
                      </w:r>
                      <w:r w:rsidRPr="00585866">
                        <w:rPr>
                          <w:rFonts w:cs="Arial"/>
                          <w:sz w:val="18"/>
                          <w:szCs w:val="18"/>
                        </w:rPr>
                        <w:t>………………………………</w:t>
                      </w:r>
                      <w:r>
                        <w:rPr>
                          <w:rFonts w:cs="Arial"/>
                          <w:sz w:val="18"/>
                          <w:szCs w:val="18"/>
                        </w:rPr>
                        <w:t>…..</w:t>
                      </w:r>
                    </w:p>
                    <w:p w14:paraId="2F0EAE8C" w14:textId="77777777" w:rsidR="00750B51" w:rsidRPr="00585866" w:rsidRDefault="00750B51" w:rsidP="00385525">
                      <w:pPr>
                        <w:tabs>
                          <w:tab w:val="left" w:pos="1080"/>
                        </w:tabs>
                        <w:ind w:left="1080"/>
                        <w:rPr>
                          <w:rFonts w:cs="Arial"/>
                          <w:sz w:val="18"/>
                          <w:szCs w:val="18"/>
                        </w:rPr>
                      </w:pPr>
                      <w:r>
                        <w:rPr>
                          <w:rFonts w:cs="Arial"/>
                          <w:sz w:val="18"/>
                          <w:szCs w:val="18"/>
                        </w:rPr>
                        <w:tab/>
                      </w:r>
                      <w:r w:rsidRPr="00585866">
                        <w:rPr>
                          <w:rFonts w:cs="Arial"/>
                          <w:sz w:val="18"/>
                          <w:szCs w:val="18"/>
                        </w:rPr>
                        <w:t>………………………………</w:t>
                      </w:r>
                      <w:r>
                        <w:rPr>
                          <w:rFonts w:cs="Arial"/>
                          <w:sz w:val="18"/>
                          <w:szCs w:val="18"/>
                        </w:rPr>
                        <w:t>…..</w:t>
                      </w:r>
                    </w:p>
                    <w:p w14:paraId="614B0946" w14:textId="77777777" w:rsidR="00750B51" w:rsidRDefault="00750B51" w:rsidP="00385525">
                      <w:pPr>
                        <w:jc w:val="center"/>
                      </w:pPr>
                    </w:p>
                  </w:txbxContent>
                </v:textbox>
              </v:rect>
            </w:pict>
          </mc:Fallback>
        </mc:AlternateContent>
      </w:r>
      <w:r>
        <w:rPr>
          <w:noProof/>
          <w:lang w:val="en-US"/>
        </w:rPr>
        <mc:AlternateContent>
          <mc:Choice Requires="wps">
            <w:drawing>
              <wp:anchor distT="0" distB="0" distL="114300" distR="114300" simplePos="0" relativeHeight="251672064" behindDoc="0" locked="0" layoutInCell="1" allowOverlap="1" wp14:anchorId="3D3EB6D5" wp14:editId="29F8D8BB">
                <wp:simplePos x="0" y="0"/>
                <wp:positionH relativeFrom="column">
                  <wp:posOffset>120650</wp:posOffset>
                </wp:positionH>
                <wp:positionV relativeFrom="paragraph">
                  <wp:posOffset>67945</wp:posOffset>
                </wp:positionV>
                <wp:extent cx="3017520" cy="1689735"/>
                <wp:effectExtent l="0" t="0" r="11430" b="24765"/>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7520" cy="1689735"/>
                        </a:xfrm>
                        <a:prstGeom prst="rect">
                          <a:avLst/>
                        </a:prstGeom>
                        <a:solidFill>
                          <a:srgbClr val="FFFFFF"/>
                        </a:solidFill>
                        <a:ln w="9525">
                          <a:solidFill>
                            <a:srgbClr val="000000"/>
                          </a:solidFill>
                          <a:miter lim="800000"/>
                          <a:headEnd/>
                          <a:tailEnd/>
                        </a:ln>
                      </wps:spPr>
                      <wps:txbx>
                        <w:txbxContent>
                          <w:p w14:paraId="6BF93E7E" w14:textId="77777777" w:rsidR="00750B51" w:rsidRDefault="00750B51" w:rsidP="00385525"/>
                          <w:p w14:paraId="53DF553E" w14:textId="77777777" w:rsidR="00750B51" w:rsidRPr="00585866" w:rsidRDefault="00750B51" w:rsidP="00385525">
                            <w:pPr>
                              <w:rPr>
                                <w:rFonts w:cs="Arial"/>
                                <w:sz w:val="18"/>
                                <w:szCs w:val="18"/>
                              </w:rPr>
                            </w:pPr>
                            <w:r w:rsidRPr="00585866">
                              <w:rPr>
                                <w:rFonts w:cs="Arial"/>
                                <w:sz w:val="18"/>
                                <w:szCs w:val="18"/>
                              </w:rPr>
                              <w:t>WITNESSES</w:t>
                            </w:r>
                          </w:p>
                          <w:p w14:paraId="39D613E6" w14:textId="77777777" w:rsidR="00750B51" w:rsidRPr="00585866" w:rsidRDefault="00750B51" w:rsidP="00385525">
                            <w:pPr>
                              <w:rPr>
                                <w:rFonts w:cs="Arial"/>
                                <w:sz w:val="18"/>
                                <w:szCs w:val="18"/>
                              </w:rPr>
                            </w:pPr>
                          </w:p>
                          <w:p w14:paraId="64C6395E" w14:textId="77777777" w:rsidR="00750B51" w:rsidRPr="00585866" w:rsidRDefault="00750B51" w:rsidP="004C23AF">
                            <w:pPr>
                              <w:widowControl w:val="0"/>
                              <w:numPr>
                                <w:ilvl w:val="0"/>
                                <w:numId w:val="14"/>
                              </w:numPr>
                              <w:tabs>
                                <w:tab w:val="left" w:pos="360"/>
                              </w:tabs>
                              <w:spacing w:after="360"/>
                              <w:ind w:left="360"/>
                              <w:rPr>
                                <w:rFonts w:cs="Arial"/>
                                <w:sz w:val="18"/>
                                <w:szCs w:val="18"/>
                              </w:rPr>
                            </w:pPr>
                            <w:r w:rsidRPr="00585866">
                              <w:rPr>
                                <w:rFonts w:cs="Arial"/>
                                <w:sz w:val="18"/>
                                <w:szCs w:val="18"/>
                              </w:rPr>
                              <w:t>……………………………………..</w:t>
                            </w:r>
                          </w:p>
                          <w:p w14:paraId="2393AAAF" w14:textId="77777777" w:rsidR="00750B51" w:rsidRPr="00585866" w:rsidRDefault="00750B51" w:rsidP="004C23AF">
                            <w:pPr>
                              <w:widowControl w:val="0"/>
                              <w:numPr>
                                <w:ilvl w:val="0"/>
                                <w:numId w:val="14"/>
                              </w:numPr>
                              <w:tabs>
                                <w:tab w:val="left" w:pos="360"/>
                              </w:tabs>
                              <w:ind w:left="360"/>
                              <w:rPr>
                                <w:rFonts w:cs="Arial"/>
                                <w:sz w:val="18"/>
                                <w:szCs w:val="18"/>
                              </w:rPr>
                            </w:pPr>
                            <w:r w:rsidRPr="00585866">
                              <w:rPr>
                                <w:rFonts w:cs="Arial"/>
                                <w:sz w:val="18"/>
                                <w:szCs w:val="18"/>
                              </w:rPr>
                              <w:t>…………………………………….</w:t>
                            </w:r>
                          </w:p>
                          <w:p w14:paraId="7307C5C0" w14:textId="77777777" w:rsidR="00750B51" w:rsidRDefault="00750B51" w:rsidP="0038552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3EB6D5" id="Rectangle 5" o:spid="_x0000_s1031" style="position:absolute;left:0;text-align:left;margin-left:9.5pt;margin-top:5.35pt;width:237.6pt;height:133.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">
                <v:textbox>
                  <w:txbxContent>
                    <w:p w14:paraId="6BF93E7E" w14:textId="77777777" w:rsidR="00750B51" w:rsidRDefault="00750B51" w:rsidP="00385525"/>
                    <w:p w14:paraId="53DF553E" w14:textId="77777777" w:rsidR="00750B51" w:rsidRPr="00585866" w:rsidRDefault="00750B51" w:rsidP="00385525">
                      <w:pPr>
                        <w:rPr>
                          <w:rFonts w:cs="Arial"/>
                          <w:sz w:val="18"/>
                          <w:szCs w:val="18"/>
                        </w:rPr>
                      </w:pPr>
                      <w:r w:rsidRPr="00585866">
                        <w:rPr>
                          <w:rFonts w:cs="Arial"/>
                          <w:sz w:val="18"/>
                          <w:szCs w:val="18"/>
                        </w:rPr>
                        <w:t>WITNESSES</w:t>
                      </w:r>
                    </w:p>
                    <w:p w14:paraId="39D613E6" w14:textId="77777777" w:rsidR="00750B51" w:rsidRPr="00585866" w:rsidRDefault="00750B51" w:rsidP="00385525">
                      <w:pPr>
                        <w:rPr>
                          <w:rFonts w:cs="Arial"/>
                          <w:sz w:val="18"/>
                          <w:szCs w:val="18"/>
                        </w:rPr>
                      </w:pPr>
                    </w:p>
                    <w:p w14:paraId="64C6395E" w14:textId="77777777" w:rsidR="00750B51" w:rsidRPr="00585866" w:rsidRDefault="00750B51" w:rsidP="004C23AF">
                      <w:pPr>
                        <w:widowControl w:val="0"/>
                        <w:numPr>
                          <w:ilvl w:val="0"/>
                          <w:numId w:val="14"/>
                        </w:numPr>
                        <w:tabs>
                          <w:tab w:val="left" w:pos="360"/>
                        </w:tabs>
                        <w:spacing w:after="360"/>
                        <w:ind w:left="360"/>
                        <w:rPr>
                          <w:rFonts w:cs="Arial"/>
                          <w:sz w:val="18"/>
                          <w:szCs w:val="18"/>
                        </w:rPr>
                      </w:pPr>
                      <w:r w:rsidRPr="00585866">
                        <w:rPr>
                          <w:rFonts w:cs="Arial"/>
                          <w:sz w:val="18"/>
                          <w:szCs w:val="18"/>
                        </w:rPr>
                        <w:t>……………………………………..</w:t>
                      </w:r>
                    </w:p>
                    <w:p w14:paraId="2393AAAF" w14:textId="77777777" w:rsidR="00750B51" w:rsidRPr="00585866" w:rsidRDefault="00750B51" w:rsidP="004C23AF">
                      <w:pPr>
                        <w:widowControl w:val="0"/>
                        <w:numPr>
                          <w:ilvl w:val="0"/>
                          <w:numId w:val="14"/>
                        </w:numPr>
                        <w:tabs>
                          <w:tab w:val="left" w:pos="360"/>
                        </w:tabs>
                        <w:ind w:left="360"/>
                        <w:rPr>
                          <w:rFonts w:cs="Arial"/>
                          <w:sz w:val="18"/>
                          <w:szCs w:val="18"/>
                        </w:rPr>
                      </w:pPr>
                      <w:r w:rsidRPr="00585866">
                        <w:rPr>
                          <w:rFonts w:cs="Arial"/>
                          <w:sz w:val="18"/>
                          <w:szCs w:val="18"/>
                        </w:rPr>
                        <w:t>…………………………………….</w:t>
                      </w:r>
                    </w:p>
                    <w:p w14:paraId="7307C5C0" w14:textId="77777777" w:rsidR="00750B51" w:rsidRDefault="00750B51" w:rsidP="00385525">
                      <w:pPr>
                        <w:jc w:val="center"/>
                      </w:pPr>
                    </w:p>
                  </w:txbxContent>
                </v:textbox>
              </v:rect>
            </w:pict>
          </mc:Fallback>
        </mc:AlternateContent>
      </w:r>
    </w:p>
    <w:p w14:paraId="71167740" w14:textId="77777777" w:rsidR="00385525" w:rsidRPr="00B724A4" w:rsidRDefault="00385525" w:rsidP="00385525">
      <w:pPr>
        <w:widowControl w:val="0"/>
        <w:tabs>
          <w:tab w:val="left" w:pos="1987"/>
        </w:tabs>
        <w:spacing w:after="120"/>
        <w:ind w:left="1987" w:right="749"/>
        <w:rPr>
          <w:rFonts w:cs="Arial"/>
          <w:szCs w:val="22"/>
          <w:lang w:val="en-GB"/>
        </w:rPr>
      </w:pPr>
    </w:p>
    <w:p w14:paraId="05E9D813" w14:textId="77777777" w:rsidR="00385525" w:rsidRPr="00B724A4" w:rsidRDefault="00385525" w:rsidP="00385525">
      <w:pPr>
        <w:widowControl w:val="0"/>
        <w:tabs>
          <w:tab w:val="left" w:pos="1980"/>
        </w:tabs>
        <w:spacing w:after="120"/>
        <w:ind w:left="1987" w:right="749"/>
        <w:jc w:val="both"/>
        <w:rPr>
          <w:rFonts w:cs="Arial"/>
          <w:szCs w:val="22"/>
          <w:lang w:val="en-GB"/>
        </w:rPr>
      </w:pPr>
    </w:p>
    <w:p w14:paraId="77131443" w14:textId="77777777" w:rsidR="00385525" w:rsidRPr="00B724A4" w:rsidRDefault="00385525" w:rsidP="00385525">
      <w:pPr>
        <w:widowControl w:val="0"/>
        <w:tabs>
          <w:tab w:val="left" w:pos="1980"/>
        </w:tabs>
        <w:spacing w:after="120"/>
        <w:ind w:left="1987" w:right="749"/>
        <w:jc w:val="both"/>
        <w:rPr>
          <w:rFonts w:cs="Arial"/>
          <w:szCs w:val="22"/>
          <w:lang w:val="en-GB"/>
        </w:rPr>
      </w:pPr>
    </w:p>
    <w:p w14:paraId="31FD337F" w14:textId="77777777" w:rsidR="00385525" w:rsidRPr="00B724A4" w:rsidRDefault="00385525" w:rsidP="00385525">
      <w:pPr>
        <w:widowControl w:val="0"/>
        <w:tabs>
          <w:tab w:val="left" w:pos="1980"/>
        </w:tabs>
        <w:spacing w:after="120"/>
        <w:ind w:left="1987" w:right="749"/>
        <w:jc w:val="both"/>
        <w:rPr>
          <w:rFonts w:cs="Arial"/>
          <w:szCs w:val="22"/>
          <w:lang w:val="en-GB"/>
        </w:rPr>
      </w:pPr>
    </w:p>
    <w:p w14:paraId="59AD4B01" w14:textId="77777777" w:rsidR="00385525" w:rsidRPr="00B724A4" w:rsidRDefault="00385525" w:rsidP="00385525">
      <w:pPr>
        <w:widowControl w:val="0"/>
        <w:tabs>
          <w:tab w:val="left" w:pos="1980"/>
        </w:tabs>
        <w:spacing w:after="120"/>
        <w:ind w:left="1987" w:right="749"/>
        <w:jc w:val="both"/>
        <w:rPr>
          <w:rFonts w:cs="Arial"/>
          <w:szCs w:val="22"/>
          <w:lang w:val="en-GB"/>
        </w:rPr>
      </w:pPr>
    </w:p>
    <w:p w14:paraId="68234438" w14:textId="77777777" w:rsidR="00385525" w:rsidRPr="00B724A4" w:rsidRDefault="00385525" w:rsidP="00385525">
      <w:pPr>
        <w:widowControl w:val="0"/>
        <w:tabs>
          <w:tab w:val="left" w:pos="1980"/>
        </w:tabs>
        <w:spacing w:after="120"/>
        <w:ind w:left="1987" w:right="749"/>
        <w:jc w:val="both"/>
        <w:rPr>
          <w:rFonts w:cs="Arial"/>
          <w:szCs w:val="22"/>
          <w:lang w:val="en-GB"/>
        </w:rPr>
      </w:pPr>
    </w:p>
    <w:p w14:paraId="2BFD16E6" w14:textId="77777777" w:rsidR="00385525" w:rsidRPr="00B724A4" w:rsidRDefault="00385525" w:rsidP="00385525">
      <w:pPr>
        <w:widowControl w:val="0"/>
        <w:tabs>
          <w:tab w:val="left" w:pos="1980"/>
        </w:tabs>
        <w:spacing w:after="120"/>
        <w:ind w:left="1987" w:right="749"/>
        <w:jc w:val="both"/>
        <w:rPr>
          <w:rFonts w:cs="Arial"/>
          <w:szCs w:val="22"/>
          <w:lang w:val="en-GB"/>
        </w:rPr>
      </w:pPr>
    </w:p>
    <w:p w14:paraId="27644761" w14:textId="77777777" w:rsidR="00385525" w:rsidRDefault="00385525" w:rsidP="00385525">
      <w:pPr>
        <w:widowControl w:val="0"/>
        <w:tabs>
          <w:tab w:val="left" w:pos="1980"/>
        </w:tabs>
        <w:spacing w:after="120"/>
        <w:ind w:left="1987" w:right="749"/>
        <w:jc w:val="both"/>
        <w:rPr>
          <w:rFonts w:cs="Arial"/>
          <w:color w:val="FF0000"/>
          <w:szCs w:val="22"/>
          <w:lang w:val="en-GB"/>
        </w:rPr>
      </w:pPr>
    </w:p>
    <w:p w14:paraId="4D131533" w14:textId="77777777" w:rsidR="00385525" w:rsidRDefault="00385525" w:rsidP="00385525">
      <w:pPr>
        <w:widowControl w:val="0"/>
        <w:tabs>
          <w:tab w:val="left" w:pos="1980"/>
        </w:tabs>
        <w:spacing w:after="120"/>
        <w:ind w:left="1987" w:right="749"/>
        <w:jc w:val="both"/>
        <w:rPr>
          <w:rFonts w:cs="Arial"/>
          <w:color w:val="FF0000"/>
          <w:szCs w:val="22"/>
          <w:lang w:val="en-GB"/>
        </w:rPr>
      </w:pPr>
    </w:p>
    <w:p w14:paraId="702131DF" w14:textId="77777777" w:rsidR="00385525" w:rsidRDefault="00385525" w:rsidP="00385525">
      <w:pPr>
        <w:widowControl w:val="0"/>
        <w:tabs>
          <w:tab w:val="left" w:pos="1980"/>
        </w:tabs>
        <w:spacing w:after="120"/>
        <w:ind w:left="1987" w:right="749"/>
        <w:jc w:val="both"/>
        <w:rPr>
          <w:rFonts w:cs="Arial"/>
          <w:color w:val="FF0000"/>
          <w:szCs w:val="22"/>
          <w:lang w:val="en-GB"/>
        </w:rPr>
      </w:pPr>
    </w:p>
    <w:p w14:paraId="44832AE0" w14:textId="77777777" w:rsidR="00B724A4" w:rsidRDefault="00B724A4" w:rsidP="00385525">
      <w:pPr>
        <w:widowControl w:val="0"/>
        <w:tabs>
          <w:tab w:val="left" w:pos="1980"/>
        </w:tabs>
        <w:spacing w:after="120"/>
        <w:ind w:left="1987" w:right="749"/>
        <w:jc w:val="both"/>
        <w:rPr>
          <w:rFonts w:cs="Arial"/>
          <w:color w:val="FF0000"/>
          <w:szCs w:val="22"/>
          <w:lang w:val="en-GB"/>
        </w:rPr>
      </w:pPr>
    </w:p>
    <w:p w14:paraId="7710BEBF" w14:textId="77777777" w:rsidR="00B724A4" w:rsidRDefault="00B724A4" w:rsidP="00385525">
      <w:pPr>
        <w:widowControl w:val="0"/>
        <w:tabs>
          <w:tab w:val="left" w:pos="1980"/>
        </w:tabs>
        <w:spacing w:after="120"/>
        <w:ind w:left="1987" w:right="749"/>
        <w:jc w:val="both"/>
        <w:rPr>
          <w:rFonts w:cs="Arial"/>
          <w:color w:val="FF0000"/>
          <w:szCs w:val="22"/>
          <w:lang w:val="en-GB"/>
        </w:rPr>
      </w:pPr>
    </w:p>
    <w:p w14:paraId="58728A64" w14:textId="77777777" w:rsidR="00385525" w:rsidRPr="00385525" w:rsidRDefault="00385525" w:rsidP="00385525">
      <w:pPr>
        <w:widowControl w:val="0"/>
        <w:tabs>
          <w:tab w:val="left" w:pos="1980"/>
        </w:tabs>
        <w:spacing w:after="120"/>
        <w:ind w:left="1987" w:right="749"/>
        <w:jc w:val="both"/>
        <w:rPr>
          <w:rFonts w:cs="Arial"/>
          <w:color w:val="FF0000"/>
          <w:szCs w:val="22"/>
          <w:lang w:val="en-GB"/>
        </w:rPr>
      </w:pPr>
    </w:p>
    <w:p w14:paraId="3D33F279" w14:textId="77777777" w:rsidR="00940152" w:rsidRPr="00385525" w:rsidRDefault="00940152" w:rsidP="00940152">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cs="Arial"/>
          <w:b/>
          <w:color w:val="FF0000"/>
          <w:szCs w:val="22"/>
          <w:lang w:val="en-GB"/>
        </w:rPr>
      </w:pPr>
    </w:p>
    <w:p w14:paraId="0CE9E520" w14:textId="77777777" w:rsidR="00940152" w:rsidRPr="00385525" w:rsidRDefault="00940152" w:rsidP="00940152">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cs="Arial"/>
          <w:color w:val="FF0000"/>
          <w:szCs w:val="22"/>
          <w:lang w:val="en-GB"/>
        </w:rPr>
      </w:pPr>
    </w:p>
    <w:p w14:paraId="0407B5F3" w14:textId="77777777" w:rsidR="004D6CDF" w:rsidRDefault="00C67C11" w:rsidP="0074506D">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cs="Arial"/>
          <w:szCs w:val="22"/>
          <w:lang w:val="en-US"/>
        </w:rPr>
      </w:pPr>
      <w:r w:rsidRPr="00385525">
        <w:rPr>
          <w:rFonts w:cs="Arial"/>
          <w:szCs w:val="22"/>
          <w:lang w:val="en-US"/>
        </w:rPr>
        <w:tab/>
      </w:r>
      <w:r w:rsidRPr="00385525">
        <w:rPr>
          <w:rFonts w:cs="Arial"/>
          <w:szCs w:val="22"/>
          <w:lang w:val="en-US"/>
        </w:rPr>
        <w:tab/>
      </w:r>
      <w:r w:rsidRPr="00385525">
        <w:rPr>
          <w:rFonts w:cs="Arial"/>
          <w:szCs w:val="22"/>
          <w:lang w:val="en-US"/>
        </w:rPr>
        <w:tab/>
      </w:r>
      <w:r w:rsidRPr="00385525">
        <w:rPr>
          <w:rFonts w:cs="Arial"/>
          <w:szCs w:val="22"/>
          <w:lang w:val="en-US"/>
        </w:rPr>
        <w:tab/>
      </w:r>
    </w:p>
    <w:p w14:paraId="36DBDD08" w14:textId="77777777" w:rsidR="004D6CDF" w:rsidRDefault="004D6CDF" w:rsidP="004D6CDF">
      <w:pPr>
        <w:jc w:val="right"/>
        <w:rPr>
          <w:rFonts w:cs="Arial"/>
          <w:b/>
          <w:szCs w:val="22"/>
          <w:lang w:val="en-US"/>
        </w:rPr>
      </w:pPr>
      <w:r>
        <w:rPr>
          <w:rFonts w:cs="Arial"/>
          <w:b/>
          <w:szCs w:val="22"/>
          <w:lang w:val="en-US"/>
        </w:rPr>
        <w:lastRenderedPageBreak/>
        <w:t>MBD 6.2</w:t>
      </w:r>
    </w:p>
    <w:p w14:paraId="2BBB46C3" w14:textId="77777777" w:rsidR="004D6CDF" w:rsidRDefault="004D6CDF" w:rsidP="004D6CDF">
      <w:pPr>
        <w:rPr>
          <w:rFonts w:cs="Arial"/>
          <w:szCs w:val="22"/>
          <w:lang w:val="en-US"/>
        </w:rPr>
      </w:pPr>
    </w:p>
    <w:p w14:paraId="4A966BEC" w14:textId="77777777" w:rsidR="004D6CDF" w:rsidRDefault="004D6CDF" w:rsidP="004D6CDF">
      <w:pPr>
        <w:jc w:val="center"/>
        <w:rPr>
          <w:rFonts w:cs="Arial"/>
          <w:szCs w:val="22"/>
          <w:lang w:val="en-US"/>
        </w:rPr>
      </w:pPr>
      <w:r>
        <w:rPr>
          <w:rFonts w:cs="Arial"/>
          <w:b/>
          <w:szCs w:val="22"/>
          <w:lang w:val="en-US"/>
        </w:rPr>
        <w:t>DECLARATION CERTIFICATE FOR LOCAL PRODUCTION AND CONTENT FOR DESIGNATED SECTORS</w:t>
      </w:r>
    </w:p>
    <w:p w14:paraId="07B728B6" w14:textId="77777777" w:rsidR="004D6CDF" w:rsidRDefault="004D6CDF" w:rsidP="004D6CDF">
      <w:pPr>
        <w:jc w:val="center"/>
        <w:rPr>
          <w:rFonts w:cs="Arial"/>
          <w:szCs w:val="22"/>
          <w:lang w:val="en-US"/>
        </w:rPr>
      </w:pPr>
    </w:p>
    <w:p w14:paraId="18A177C8" w14:textId="77777777" w:rsidR="004D6CDF" w:rsidRDefault="004D6CDF" w:rsidP="004D6CDF">
      <w:pPr>
        <w:jc w:val="both"/>
        <w:rPr>
          <w:rFonts w:cs="Arial"/>
          <w:szCs w:val="22"/>
          <w:lang w:val="en-US"/>
        </w:rPr>
      </w:pPr>
      <w:r>
        <w:rPr>
          <w:rFonts w:cs="Arial"/>
          <w:szCs w:val="22"/>
          <w:lang w:val="en-US"/>
        </w:rPr>
        <w:t>This Municipal Bidding Document (MBD) must form part of all bids invited. It contains general information and serves as a declaration form for local content (local production and local content are used interchangeably).</w:t>
      </w:r>
    </w:p>
    <w:p w14:paraId="057CE6D6" w14:textId="77777777" w:rsidR="004D6CDF" w:rsidRDefault="004D6CDF" w:rsidP="004D6CDF">
      <w:pPr>
        <w:ind w:left="360"/>
        <w:jc w:val="both"/>
        <w:rPr>
          <w:rFonts w:cs="Arial"/>
          <w:szCs w:val="22"/>
          <w:lang w:val="en-US"/>
        </w:rPr>
      </w:pPr>
    </w:p>
    <w:p w14:paraId="23B0558B" w14:textId="77777777" w:rsidR="004D6CDF" w:rsidRDefault="004D6CDF" w:rsidP="004D6CDF">
      <w:pPr>
        <w:jc w:val="both"/>
        <w:rPr>
          <w:rFonts w:cs="Arial"/>
          <w:szCs w:val="22"/>
          <w:lang w:val="en-US"/>
        </w:rPr>
      </w:pPr>
      <w:r>
        <w:rPr>
          <w:rFonts w:cs="Arial"/>
          <w:szCs w:val="22"/>
          <w:lang w:val="en-US"/>
        </w:rPr>
        <w:t>Before completing this declaration, bidders must study the General Conditions, Definitions, Directives applicable in respect of Local Content as prescribed in the Preferential Procurement Regulations, 2017,</w:t>
      </w:r>
      <w:r>
        <w:rPr>
          <w:rFonts w:cs="Arial"/>
          <w:bCs/>
          <w:szCs w:val="22"/>
        </w:rPr>
        <w:t>the South African Bureau of Standards (SABS) approved technical specification number SATS 1286:2011 (Edition 1) and the Guidance on the Calculation of Local Content together with the Local Content Declaration Templates [Annex C (Local Content Declaration: Summary Schedule), D (Imported Content Declaration: Supporting Schedule to Annex C) and E (Local Content Declaration: Supporting Schedule to Annex C)].</w:t>
      </w:r>
    </w:p>
    <w:p w14:paraId="3ECE7902" w14:textId="77777777" w:rsidR="004D6CDF" w:rsidRDefault="004D6CDF" w:rsidP="004D6CDF">
      <w:pPr>
        <w:ind w:left="360"/>
        <w:jc w:val="both"/>
        <w:rPr>
          <w:rFonts w:cs="Arial"/>
          <w:szCs w:val="22"/>
          <w:lang w:val="en-US"/>
        </w:rPr>
      </w:pPr>
    </w:p>
    <w:p w14:paraId="12050E75" w14:textId="77777777" w:rsidR="004D6CDF" w:rsidRDefault="004D6CDF" w:rsidP="004D6CDF">
      <w:pPr>
        <w:numPr>
          <w:ilvl w:val="0"/>
          <w:numId w:val="34"/>
        </w:numPr>
        <w:jc w:val="both"/>
        <w:rPr>
          <w:rFonts w:cs="Arial"/>
          <w:b/>
          <w:szCs w:val="22"/>
          <w:lang w:val="en-US"/>
        </w:rPr>
      </w:pPr>
      <w:r>
        <w:rPr>
          <w:rFonts w:cs="Arial"/>
          <w:b/>
          <w:szCs w:val="22"/>
          <w:lang w:val="en-US"/>
        </w:rPr>
        <w:t>General Conditions</w:t>
      </w:r>
    </w:p>
    <w:p w14:paraId="670851FA" w14:textId="77777777" w:rsidR="004D6CDF" w:rsidRDefault="004D6CDF" w:rsidP="004D6CDF">
      <w:pPr>
        <w:ind w:left="360"/>
        <w:jc w:val="both"/>
        <w:rPr>
          <w:rFonts w:cs="Arial"/>
          <w:szCs w:val="22"/>
          <w:lang w:val="en-US"/>
        </w:rPr>
      </w:pPr>
    </w:p>
    <w:p w14:paraId="453DDBDB" w14:textId="77777777" w:rsidR="004D6CDF" w:rsidRDefault="004D6CDF" w:rsidP="004D6CDF">
      <w:pPr>
        <w:numPr>
          <w:ilvl w:val="1"/>
          <w:numId w:val="34"/>
        </w:numPr>
        <w:jc w:val="both"/>
        <w:rPr>
          <w:rFonts w:cs="Arial"/>
          <w:szCs w:val="22"/>
          <w:lang w:val="en-US"/>
        </w:rPr>
      </w:pPr>
      <w:r>
        <w:rPr>
          <w:rFonts w:cs="Arial"/>
          <w:szCs w:val="22"/>
          <w:lang w:val="en-US"/>
        </w:rPr>
        <w:t>Preferential Procurement Regulations, 2017 (Regulation 8) make provision for the promotion of local production and content.</w:t>
      </w:r>
    </w:p>
    <w:p w14:paraId="712839F2" w14:textId="77777777" w:rsidR="004D6CDF" w:rsidRDefault="004D6CDF" w:rsidP="004D6CDF">
      <w:pPr>
        <w:ind w:left="360"/>
        <w:jc w:val="both"/>
        <w:rPr>
          <w:rFonts w:cs="Arial"/>
          <w:szCs w:val="22"/>
          <w:lang w:val="en-US"/>
        </w:rPr>
      </w:pPr>
    </w:p>
    <w:p w14:paraId="2F43ED81" w14:textId="77777777" w:rsidR="004D6CDF" w:rsidRDefault="004D6CDF" w:rsidP="004D6CDF">
      <w:pPr>
        <w:numPr>
          <w:ilvl w:val="1"/>
          <w:numId w:val="34"/>
        </w:numPr>
        <w:jc w:val="both"/>
        <w:rPr>
          <w:rFonts w:cs="Arial"/>
          <w:szCs w:val="22"/>
          <w:lang w:val="en-US"/>
        </w:rPr>
      </w:pPr>
      <w:r>
        <w:rPr>
          <w:rFonts w:cs="Arial"/>
          <w:szCs w:val="22"/>
          <w:lang w:val="en-US"/>
        </w:rPr>
        <w:t>Regulation 8.(2) prescribes that in the case of designated sectors, organs of state must advertise such tenders with the specific bidding condition that only locally produced or manufactured goods, with a stipulated minimum threshold for local production and content will be considered.</w:t>
      </w:r>
    </w:p>
    <w:p w14:paraId="5BFB399D" w14:textId="77777777" w:rsidR="004D6CDF" w:rsidRDefault="004D6CDF" w:rsidP="004D6CDF">
      <w:pPr>
        <w:jc w:val="both"/>
        <w:rPr>
          <w:rFonts w:cs="Arial"/>
          <w:szCs w:val="22"/>
          <w:lang w:val="en-US"/>
        </w:rPr>
      </w:pPr>
    </w:p>
    <w:p w14:paraId="4FDE2E60" w14:textId="77777777" w:rsidR="004D6CDF" w:rsidRDefault="004D6CDF" w:rsidP="004D6CDF">
      <w:pPr>
        <w:numPr>
          <w:ilvl w:val="1"/>
          <w:numId w:val="34"/>
        </w:numPr>
        <w:jc w:val="both"/>
        <w:rPr>
          <w:rFonts w:cs="Arial"/>
          <w:szCs w:val="22"/>
          <w:lang w:val="en-US"/>
        </w:rPr>
      </w:pPr>
      <w:r>
        <w:rPr>
          <w:rFonts w:cs="Arial"/>
          <w:szCs w:val="22"/>
          <w:lang w:val="en-US"/>
        </w:rPr>
        <w:t>Where necessary, for tenders referred to in paragraph 1.2 above, a two stage bidding process may be followed, where the first stage involves a minimum threshold for local production and content and the second stage price and B-BBEE.</w:t>
      </w:r>
    </w:p>
    <w:p w14:paraId="19A5F9C3" w14:textId="77777777" w:rsidR="004D6CDF" w:rsidRDefault="004D6CDF" w:rsidP="004D6CDF">
      <w:pPr>
        <w:jc w:val="both"/>
        <w:rPr>
          <w:rFonts w:cs="Arial"/>
          <w:szCs w:val="22"/>
          <w:lang w:val="en-US"/>
        </w:rPr>
      </w:pPr>
    </w:p>
    <w:p w14:paraId="0F6B5C00" w14:textId="77777777" w:rsidR="004D6CDF" w:rsidRDefault="004D6CDF" w:rsidP="004D6CDF">
      <w:pPr>
        <w:numPr>
          <w:ilvl w:val="1"/>
          <w:numId w:val="34"/>
        </w:numPr>
        <w:jc w:val="both"/>
        <w:rPr>
          <w:rFonts w:cs="Arial"/>
          <w:szCs w:val="22"/>
          <w:lang w:val="en-US"/>
        </w:rPr>
      </w:pPr>
      <w:r>
        <w:rPr>
          <w:rFonts w:cs="Arial"/>
          <w:szCs w:val="22"/>
          <w:lang w:val="en-US"/>
        </w:rPr>
        <w:t>A person awarded a contract in relation to a designated sector, may not sub-contract in such a manner that the local production and content of the overall value of the contract is reduced to below the stipulated minimum threshold.</w:t>
      </w:r>
    </w:p>
    <w:p w14:paraId="24B51B48" w14:textId="77777777" w:rsidR="004D6CDF" w:rsidRDefault="004D6CDF" w:rsidP="004D6CDF">
      <w:pPr>
        <w:jc w:val="both"/>
        <w:rPr>
          <w:rFonts w:cs="Arial"/>
          <w:szCs w:val="22"/>
          <w:lang w:val="en-US"/>
        </w:rPr>
      </w:pPr>
    </w:p>
    <w:p w14:paraId="52E4643C" w14:textId="77777777" w:rsidR="004D6CDF" w:rsidRDefault="004D6CDF" w:rsidP="004D6CDF">
      <w:pPr>
        <w:numPr>
          <w:ilvl w:val="1"/>
          <w:numId w:val="34"/>
        </w:numPr>
        <w:jc w:val="both"/>
        <w:rPr>
          <w:rFonts w:cs="Arial"/>
          <w:szCs w:val="22"/>
          <w:lang w:val="en-US"/>
        </w:rPr>
      </w:pPr>
      <w:r>
        <w:rPr>
          <w:rFonts w:cs="Arial"/>
          <w:bCs/>
          <w:szCs w:val="22"/>
        </w:rPr>
        <w:t xml:space="preserve">The local content (LC) expressed as a percentage of the bid price must be calculated in accordance with the SABS approved technical specification number SATS 1286: 2011 as follows: </w:t>
      </w:r>
    </w:p>
    <w:p w14:paraId="1EE62BCA" w14:textId="77777777" w:rsidR="004D6CDF" w:rsidRDefault="004D6CDF" w:rsidP="004D6CDF">
      <w:pPr>
        <w:ind w:left="720" w:hanging="720"/>
        <w:jc w:val="both"/>
        <w:rPr>
          <w:rFonts w:cs="Arial"/>
          <w:bCs/>
          <w:szCs w:val="22"/>
        </w:rPr>
      </w:pPr>
    </w:p>
    <w:p w14:paraId="7F2A9DA0" w14:textId="77777777" w:rsidR="004D6CDF" w:rsidRDefault="004D6CDF" w:rsidP="004D6CDF">
      <w:pPr>
        <w:rPr>
          <w:rFonts w:cs="Arial"/>
          <w:szCs w:val="22"/>
        </w:rPr>
      </w:pPr>
      <w:r>
        <w:rPr>
          <w:rFonts w:cs="Arial"/>
          <w:bCs/>
          <w:szCs w:val="22"/>
        </w:rPr>
        <w:tab/>
      </w:r>
      <w:r>
        <w:rPr>
          <w:rFonts w:cs="Arial"/>
          <w:szCs w:val="22"/>
        </w:rPr>
        <w:t>LC = [1 -</w:t>
      </w:r>
      <w:r>
        <w:rPr>
          <w:rFonts w:cs="Arial"/>
          <w:szCs w:val="22"/>
        </w:rPr>
        <w:fldChar w:fldCharType="begin"/>
      </w:r>
      <w:r>
        <w:rPr>
          <w:rFonts w:cs="Arial"/>
          <w:szCs w:val="22"/>
        </w:rPr>
        <w:instrText xml:space="preserve"> QUOTE </w:instrText>
      </w:r>
      <w:r>
        <w:rPr>
          <w:rFonts w:cs="Arial"/>
          <w:noProof/>
          <w:szCs w:val="22"/>
          <w:lang w:val="en-US"/>
        </w:rPr>
        <w:drawing>
          <wp:inline distT="0" distB="0" distL="0" distR="0" wp14:anchorId="4A9F3F1F" wp14:editId="5A456326">
            <wp:extent cx="238125" cy="1428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Pr>
          <w:rFonts w:cs="Arial"/>
          <w:szCs w:val="22"/>
        </w:rPr>
        <w:fldChar w:fldCharType="end"/>
      </w:r>
      <w:r>
        <w:rPr>
          <w:rFonts w:cs="Arial"/>
          <w:szCs w:val="22"/>
        </w:rPr>
        <w:t>x / y] * 100</w:t>
      </w:r>
    </w:p>
    <w:p w14:paraId="20EDFAA3" w14:textId="77777777" w:rsidR="004D6CDF" w:rsidRDefault="004D6CDF" w:rsidP="004D6CDF">
      <w:pPr>
        <w:ind w:left="720"/>
        <w:jc w:val="both"/>
        <w:rPr>
          <w:rFonts w:cs="Arial"/>
          <w:bCs/>
          <w:szCs w:val="22"/>
        </w:rPr>
      </w:pPr>
    </w:p>
    <w:p w14:paraId="64B50E43" w14:textId="77777777" w:rsidR="004D6CDF" w:rsidRDefault="004D6CDF" w:rsidP="004D6CDF">
      <w:pPr>
        <w:ind w:left="720"/>
        <w:jc w:val="both"/>
        <w:rPr>
          <w:rFonts w:cs="Arial"/>
          <w:bCs/>
          <w:szCs w:val="22"/>
        </w:rPr>
      </w:pPr>
      <w:r>
        <w:rPr>
          <w:rFonts w:cs="Arial"/>
          <w:bCs/>
          <w:szCs w:val="22"/>
        </w:rPr>
        <w:t>Where</w:t>
      </w:r>
    </w:p>
    <w:p w14:paraId="10F11262" w14:textId="77777777" w:rsidR="004D6CDF" w:rsidRDefault="004D6CDF" w:rsidP="004D6CDF">
      <w:pPr>
        <w:ind w:left="720" w:hanging="720"/>
        <w:jc w:val="both"/>
        <w:rPr>
          <w:rFonts w:cs="Arial"/>
          <w:bCs/>
          <w:szCs w:val="22"/>
        </w:rPr>
      </w:pPr>
      <w:r>
        <w:rPr>
          <w:rFonts w:cs="Arial"/>
          <w:bCs/>
          <w:szCs w:val="22"/>
        </w:rPr>
        <w:tab/>
        <w:t xml:space="preserve">x </w:t>
      </w:r>
      <w:r>
        <w:rPr>
          <w:rFonts w:cs="Arial"/>
          <w:bCs/>
          <w:szCs w:val="22"/>
        </w:rPr>
        <w:tab/>
        <w:t xml:space="preserve">is the imported content in </w:t>
      </w:r>
      <w:smartTag w:uri="urn:schemas-microsoft-com:office:smarttags" w:element="place">
        <w:r>
          <w:rPr>
            <w:rFonts w:cs="Arial"/>
            <w:bCs/>
            <w:szCs w:val="22"/>
          </w:rPr>
          <w:t>Rand</w:t>
        </w:r>
      </w:smartTag>
    </w:p>
    <w:p w14:paraId="0B5AFE9D" w14:textId="77777777" w:rsidR="004D6CDF" w:rsidRDefault="004D6CDF" w:rsidP="004D6CDF">
      <w:pPr>
        <w:ind w:left="720" w:hanging="720"/>
        <w:jc w:val="both"/>
        <w:rPr>
          <w:rFonts w:cs="Arial"/>
          <w:bCs/>
          <w:szCs w:val="22"/>
        </w:rPr>
      </w:pPr>
      <w:r>
        <w:rPr>
          <w:rFonts w:cs="Arial"/>
          <w:bCs/>
          <w:szCs w:val="22"/>
        </w:rPr>
        <w:tab/>
        <w:t>y</w:t>
      </w:r>
      <w:r>
        <w:rPr>
          <w:rFonts w:cs="Arial"/>
          <w:bCs/>
          <w:szCs w:val="22"/>
        </w:rPr>
        <w:tab/>
        <w:t>is the bid price in Rand excluding value added tax (VAT)</w:t>
      </w:r>
    </w:p>
    <w:p w14:paraId="3CE68BAD" w14:textId="77777777" w:rsidR="004D6CDF" w:rsidRDefault="004D6CDF" w:rsidP="004D6CDF">
      <w:pPr>
        <w:ind w:left="720" w:hanging="720"/>
        <w:jc w:val="both"/>
        <w:rPr>
          <w:rFonts w:cs="Arial"/>
          <w:bCs/>
          <w:szCs w:val="22"/>
        </w:rPr>
      </w:pPr>
    </w:p>
    <w:p w14:paraId="73893FFD" w14:textId="77777777" w:rsidR="004D6CDF" w:rsidRDefault="004D6CDF" w:rsidP="004D6CDF">
      <w:pPr>
        <w:ind w:left="720"/>
        <w:jc w:val="both"/>
        <w:rPr>
          <w:rFonts w:cs="Arial"/>
          <w:bCs/>
          <w:szCs w:val="22"/>
        </w:rPr>
      </w:pPr>
      <w:r>
        <w:rPr>
          <w:rFonts w:cs="Arial"/>
          <w:bCs/>
          <w:szCs w:val="22"/>
        </w:rPr>
        <w:t>Prices referred to in the determination of x must be converted to Rand (ZAR) by using the exchange rate published by South African Reserve Bank (SARB) at 12:00 on the date of advertisement of the bid as indicated in paragraph 4.1 below.</w:t>
      </w:r>
    </w:p>
    <w:p w14:paraId="7368CC6F" w14:textId="77777777" w:rsidR="004D6CDF" w:rsidRDefault="004D6CDF" w:rsidP="004D6CDF">
      <w:pPr>
        <w:ind w:left="720"/>
        <w:jc w:val="both"/>
        <w:rPr>
          <w:rFonts w:cs="Arial"/>
          <w:bCs/>
          <w:szCs w:val="22"/>
        </w:rPr>
      </w:pPr>
    </w:p>
    <w:p w14:paraId="1677C486" w14:textId="77777777" w:rsidR="004D6CDF" w:rsidRDefault="004D6CDF" w:rsidP="004D6CDF">
      <w:pPr>
        <w:ind w:left="720"/>
        <w:jc w:val="both"/>
        <w:rPr>
          <w:rFonts w:cs="Arial"/>
          <w:b/>
          <w:bCs/>
          <w:szCs w:val="22"/>
        </w:rPr>
      </w:pPr>
      <w:r>
        <w:rPr>
          <w:rFonts w:cs="Arial"/>
          <w:b/>
          <w:bCs/>
          <w:szCs w:val="22"/>
        </w:rPr>
        <w:t>The SABS approved technical specification number SATS 1286:2011 is accessible on http:/www.thedti.gov.za/industrial development/ip.jsp at no cost.</w:t>
      </w:r>
    </w:p>
    <w:p w14:paraId="0BBB0872" w14:textId="77777777" w:rsidR="004D6CDF" w:rsidRDefault="004D6CDF" w:rsidP="004D6CDF">
      <w:pPr>
        <w:ind w:left="720"/>
        <w:jc w:val="both"/>
        <w:rPr>
          <w:rFonts w:cs="Arial"/>
          <w:bCs/>
          <w:szCs w:val="22"/>
        </w:rPr>
      </w:pPr>
    </w:p>
    <w:p w14:paraId="213FC6FF" w14:textId="77777777" w:rsidR="004D6CDF" w:rsidRDefault="004D6CDF" w:rsidP="004D6CDF">
      <w:pPr>
        <w:ind w:left="720"/>
        <w:jc w:val="both"/>
        <w:rPr>
          <w:rFonts w:cs="Arial"/>
          <w:bCs/>
          <w:szCs w:val="22"/>
        </w:rPr>
      </w:pPr>
    </w:p>
    <w:p w14:paraId="26C1E65A" w14:textId="77777777" w:rsidR="004D6CDF" w:rsidRDefault="004D6CDF" w:rsidP="004D6CDF">
      <w:pPr>
        <w:ind w:left="720"/>
        <w:jc w:val="both"/>
        <w:rPr>
          <w:rFonts w:cs="Arial"/>
          <w:bCs/>
          <w:szCs w:val="22"/>
        </w:rPr>
      </w:pPr>
    </w:p>
    <w:p w14:paraId="77AEC9A2" w14:textId="77777777" w:rsidR="004D6CDF" w:rsidRDefault="004D6CDF" w:rsidP="004D6CDF">
      <w:pPr>
        <w:ind w:left="720"/>
        <w:jc w:val="both"/>
        <w:rPr>
          <w:rFonts w:cs="Arial"/>
          <w:bCs/>
          <w:szCs w:val="22"/>
        </w:rPr>
      </w:pPr>
    </w:p>
    <w:p w14:paraId="077A3BE0" w14:textId="77777777" w:rsidR="004D6CDF" w:rsidRDefault="004D6CDF" w:rsidP="004D6CDF">
      <w:pPr>
        <w:numPr>
          <w:ilvl w:val="1"/>
          <w:numId w:val="34"/>
        </w:numPr>
        <w:jc w:val="both"/>
        <w:rPr>
          <w:rFonts w:cs="Arial"/>
          <w:szCs w:val="22"/>
          <w:lang w:val="en-US"/>
        </w:rPr>
      </w:pPr>
      <w:r>
        <w:rPr>
          <w:rFonts w:cs="Arial"/>
          <w:bCs/>
          <w:szCs w:val="22"/>
        </w:rPr>
        <w:t xml:space="preserve">A bid may be disqualified if this Declaration Certificate and the </w:t>
      </w:r>
      <w:r>
        <w:rPr>
          <w:rFonts w:cs="Arial"/>
          <w:szCs w:val="22"/>
          <w:lang w:val="en-US"/>
        </w:rPr>
        <w:t>Annex C (Local Content Declaration: Summary Schedule)</w:t>
      </w:r>
      <w:r>
        <w:rPr>
          <w:rFonts w:cs="Arial"/>
          <w:bCs/>
          <w:szCs w:val="22"/>
        </w:rPr>
        <w:t xml:space="preserve">are not submitted as part of the bid documentation; </w:t>
      </w:r>
    </w:p>
    <w:p w14:paraId="7757A2C4" w14:textId="77777777" w:rsidR="004D6CDF" w:rsidRDefault="004D6CDF" w:rsidP="004D6CDF">
      <w:pPr>
        <w:ind w:left="1140"/>
        <w:jc w:val="both"/>
        <w:rPr>
          <w:rFonts w:cs="Arial"/>
          <w:szCs w:val="22"/>
          <w:lang w:val="en-US"/>
        </w:rPr>
      </w:pPr>
    </w:p>
    <w:p w14:paraId="780C215A" w14:textId="77777777" w:rsidR="004D6CDF" w:rsidRDefault="004D6CDF" w:rsidP="004D6CDF">
      <w:pPr>
        <w:jc w:val="both"/>
        <w:rPr>
          <w:rFonts w:cs="Arial"/>
          <w:bCs/>
          <w:szCs w:val="22"/>
        </w:rPr>
      </w:pPr>
    </w:p>
    <w:p w14:paraId="0468661F" w14:textId="77777777" w:rsidR="004D6CDF" w:rsidRDefault="004D6CDF" w:rsidP="004D6CDF">
      <w:pPr>
        <w:numPr>
          <w:ilvl w:val="0"/>
          <w:numId w:val="34"/>
        </w:numPr>
        <w:jc w:val="both"/>
        <w:rPr>
          <w:rFonts w:cs="Arial"/>
          <w:b/>
          <w:szCs w:val="22"/>
          <w:lang w:val="en-US"/>
        </w:rPr>
      </w:pPr>
      <w:r>
        <w:rPr>
          <w:rFonts w:cs="Arial"/>
          <w:b/>
          <w:szCs w:val="22"/>
          <w:lang w:val="en-US"/>
        </w:rPr>
        <w:t>The stipulated minimum threshold(s) for local production and content (refer to Annex A of SATS 1286:2011) for this bid is/are as follows:</w:t>
      </w:r>
    </w:p>
    <w:p w14:paraId="34226072" w14:textId="77777777" w:rsidR="004D6CDF" w:rsidRDefault="004D6CDF" w:rsidP="004D6CDF">
      <w:pPr>
        <w:ind w:left="502"/>
        <w:jc w:val="both"/>
        <w:rPr>
          <w:rFonts w:cs="Arial"/>
          <w:b/>
          <w:szCs w:val="22"/>
          <w:lang w:val="en-US"/>
        </w:rPr>
      </w:pPr>
    </w:p>
    <w:p w14:paraId="25DABD33" w14:textId="77777777" w:rsidR="004D6CDF" w:rsidRDefault="004D6CDF" w:rsidP="004D6CDF">
      <w:pPr>
        <w:ind w:left="502"/>
        <w:jc w:val="both"/>
        <w:rPr>
          <w:rFonts w:cs="Arial"/>
          <w:szCs w:val="22"/>
          <w:u w:val="single"/>
          <w:lang w:val="en-US"/>
        </w:rPr>
      </w:pPr>
      <w:r>
        <w:rPr>
          <w:rFonts w:cs="Arial"/>
          <w:szCs w:val="22"/>
          <w:u w:val="single"/>
          <w:lang w:val="en-US"/>
        </w:rPr>
        <w:t>Description of services, works or goods</w:t>
      </w:r>
      <w:r>
        <w:rPr>
          <w:rFonts w:cs="Arial"/>
          <w:szCs w:val="22"/>
          <w:lang w:val="en-US"/>
        </w:rPr>
        <w:tab/>
      </w:r>
      <w:r>
        <w:rPr>
          <w:rFonts w:cs="Arial"/>
          <w:szCs w:val="22"/>
          <w:u w:val="single"/>
          <w:lang w:val="en-US"/>
        </w:rPr>
        <w:t>Stipulated minimum threshold</w:t>
      </w:r>
    </w:p>
    <w:p w14:paraId="362B0213" w14:textId="139751CD" w:rsidR="00A87EBE" w:rsidRDefault="00A87EBE" w:rsidP="00A87EBE">
      <w:pPr>
        <w:rPr>
          <w:rFonts w:cs="Arial"/>
          <w:szCs w:val="22"/>
          <w:lang w:val="en-US"/>
        </w:rPr>
      </w:pPr>
      <w:r>
        <w:rPr>
          <w:rFonts w:cs="Arial"/>
          <w:szCs w:val="22"/>
          <w:lang w:val="en-US"/>
        </w:rPr>
        <w:t xml:space="preserve">        </w:t>
      </w:r>
      <w:r>
        <w:rPr>
          <w:rFonts w:cs="Arial"/>
          <w:szCs w:val="22"/>
          <w:lang w:val="en-US"/>
        </w:rPr>
        <w:tab/>
      </w:r>
      <w:r>
        <w:rPr>
          <w:rFonts w:cs="Arial"/>
          <w:szCs w:val="22"/>
          <w:lang w:val="en-US"/>
        </w:rPr>
        <w:tab/>
      </w:r>
      <w:r w:rsidR="00472539">
        <w:rPr>
          <w:rFonts w:cs="Arial"/>
          <w:szCs w:val="22"/>
          <w:lang w:val="en-US"/>
        </w:rPr>
        <w:t>steel</w:t>
      </w:r>
      <w:r w:rsidR="00472539">
        <w:rPr>
          <w:rFonts w:cs="Arial"/>
          <w:szCs w:val="22"/>
          <w:lang w:val="en-US"/>
        </w:rPr>
        <w:tab/>
      </w:r>
      <w:r w:rsidR="00472539">
        <w:rPr>
          <w:rFonts w:cs="Arial"/>
          <w:szCs w:val="22"/>
          <w:lang w:val="en-US"/>
        </w:rPr>
        <w:tab/>
      </w:r>
      <w:r w:rsidR="00472539">
        <w:rPr>
          <w:rFonts w:cs="Arial"/>
          <w:szCs w:val="22"/>
          <w:lang w:val="en-US"/>
        </w:rPr>
        <w:tab/>
      </w:r>
      <w:r w:rsidR="00472539">
        <w:rPr>
          <w:rFonts w:cs="Arial"/>
          <w:szCs w:val="22"/>
          <w:lang w:val="en-US"/>
        </w:rPr>
        <w:tab/>
      </w:r>
      <w:r w:rsidR="00472539">
        <w:rPr>
          <w:rFonts w:cs="Arial"/>
          <w:szCs w:val="22"/>
          <w:lang w:val="en-US"/>
        </w:rPr>
        <w:tab/>
      </w:r>
      <w:r>
        <w:rPr>
          <w:rFonts w:cs="Arial"/>
          <w:szCs w:val="22"/>
          <w:lang w:val="en-US"/>
        </w:rPr>
        <w:t>100%</w:t>
      </w:r>
    </w:p>
    <w:p w14:paraId="2FD99443" w14:textId="7A414CC4" w:rsidR="004D6CDF" w:rsidRDefault="004D6CDF" w:rsidP="004D6CDF">
      <w:pPr>
        <w:rPr>
          <w:rFonts w:cs="Arial"/>
          <w:szCs w:val="22"/>
          <w:lang w:val="en-US"/>
        </w:rPr>
      </w:pPr>
    </w:p>
    <w:p w14:paraId="49198F01" w14:textId="77777777" w:rsidR="004D6CDF" w:rsidRDefault="004D6CDF" w:rsidP="004D6CDF">
      <w:pPr>
        <w:ind w:firstLine="502"/>
        <w:rPr>
          <w:rFonts w:cs="Arial"/>
          <w:szCs w:val="22"/>
          <w:lang w:val="en-US"/>
        </w:rPr>
      </w:pPr>
    </w:p>
    <w:p w14:paraId="748FE9D5" w14:textId="77777777" w:rsidR="004D6CDF" w:rsidRDefault="004D6CDF" w:rsidP="004D6CDF">
      <w:pPr>
        <w:rPr>
          <w:rFonts w:cs="Arial"/>
          <w:szCs w:val="22"/>
          <w:lang w:val="en-US"/>
        </w:rPr>
      </w:pPr>
    </w:p>
    <w:p w14:paraId="500A93BA" w14:textId="77777777" w:rsidR="004D6CDF" w:rsidRDefault="004D6CDF" w:rsidP="004D6CDF">
      <w:pPr>
        <w:rPr>
          <w:rFonts w:cs="Arial"/>
          <w:szCs w:val="22"/>
          <w:lang w:val="en-US"/>
        </w:rPr>
      </w:pPr>
      <w:r>
        <w:rPr>
          <w:rFonts w:cs="Arial"/>
          <w:b/>
          <w:szCs w:val="22"/>
          <w:lang w:val="en-US"/>
        </w:rPr>
        <w:t>3.</w:t>
      </w:r>
      <w:r>
        <w:rPr>
          <w:rFonts w:cs="Arial"/>
          <w:szCs w:val="22"/>
          <w:lang w:val="en-US"/>
        </w:rPr>
        <w:tab/>
        <w:t>Does any portion of the goods or services offered</w:t>
      </w:r>
    </w:p>
    <w:p w14:paraId="40D23072" w14:textId="77777777" w:rsidR="004D6CDF" w:rsidRDefault="004D6CDF" w:rsidP="004D6CDF">
      <w:pPr>
        <w:tabs>
          <w:tab w:val="left" w:pos="-963"/>
          <w:tab w:val="left" w:pos="-720"/>
          <w:tab w:val="left" w:pos="720"/>
          <w:tab w:val="left" w:pos="2268"/>
          <w:tab w:val="left" w:pos="2552"/>
        </w:tabs>
        <w:rPr>
          <w:rFonts w:ascii="Arial Narrow" w:hAnsi="Arial Narrow" w:cs="Arial"/>
          <w:b/>
          <w:i/>
          <w:sz w:val="18"/>
          <w:szCs w:val="18"/>
        </w:rPr>
      </w:pPr>
      <w:r>
        <w:rPr>
          <w:rFonts w:cs="Arial"/>
          <w:szCs w:val="22"/>
          <w:lang w:val="en-US"/>
        </w:rPr>
        <w:tab/>
        <w:t>have any imported content?</w:t>
      </w:r>
      <w:r>
        <w:rPr>
          <w:rFonts w:cs="Arial"/>
          <w:szCs w:val="22"/>
          <w:lang w:val="en-US"/>
        </w:rPr>
        <w:tab/>
      </w:r>
      <w:r>
        <w:rPr>
          <w:rFonts w:cs="Arial"/>
          <w:szCs w:val="22"/>
          <w:lang w:val="en-US"/>
        </w:rPr>
        <w:tab/>
      </w:r>
      <w:r>
        <w:rPr>
          <w:rFonts w:cs="Arial"/>
          <w:szCs w:val="22"/>
          <w:lang w:val="en-US"/>
        </w:rPr>
        <w:tab/>
      </w:r>
      <w:r>
        <w:rPr>
          <w:rFonts w:cs="Arial"/>
          <w:szCs w:val="22"/>
          <w:lang w:val="en-US"/>
        </w:rPr>
        <w:tab/>
      </w:r>
      <w:r>
        <w:rPr>
          <w:rFonts w:cs="Arial"/>
          <w:szCs w:val="22"/>
          <w:lang w:val="en-US"/>
        </w:rPr>
        <w:tab/>
      </w:r>
      <w:r>
        <w:rPr>
          <w:rFonts w:cs="Arial"/>
          <w:szCs w:val="22"/>
          <w:lang w:val="en-US"/>
        </w:rPr>
        <w:tab/>
      </w:r>
    </w:p>
    <w:p w14:paraId="5A995224" w14:textId="77777777" w:rsidR="004D6CDF" w:rsidRDefault="004D6CDF" w:rsidP="004D6CDF">
      <w:pPr>
        <w:tabs>
          <w:tab w:val="left" w:pos="-963"/>
          <w:tab w:val="left" w:pos="-720"/>
          <w:tab w:val="left" w:pos="851"/>
          <w:tab w:val="left" w:pos="2268"/>
          <w:tab w:val="left" w:pos="2552"/>
        </w:tabs>
        <w:rPr>
          <w:rFonts w:ascii="Arial Narrow" w:hAnsi="Arial Narrow" w:cs="Arial"/>
        </w:rPr>
      </w:pPr>
      <w:r>
        <w:rPr>
          <w:rFonts w:cs="Arial"/>
          <w:szCs w:val="22"/>
          <w:lang w:val="en-US"/>
        </w:rPr>
        <w:tab/>
        <w:t>(</w:t>
      </w:r>
      <w:r>
        <w:rPr>
          <w:rFonts w:ascii="Arial Narrow" w:hAnsi="Arial Narrow" w:cs="Arial"/>
          <w:b/>
          <w:i/>
          <w:sz w:val="18"/>
          <w:szCs w:val="18"/>
        </w:rPr>
        <w:t>Tick applicable box</w:t>
      </w:r>
      <w:r>
        <w:rPr>
          <w:rFonts w:ascii="Arial Narrow" w:hAnsi="Arial Narrow" w:cs="Arial"/>
        </w:rPr>
        <w:t>)</w:t>
      </w:r>
    </w:p>
    <w:p w14:paraId="46F108EB" w14:textId="77777777" w:rsidR="004D6CDF" w:rsidRDefault="004D6CDF" w:rsidP="004D6CDF">
      <w:pPr>
        <w:tabs>
          <w:tab w:val="left" w:pos="-963"/>
          <w:tab w:val="left" w:pos="-720"/>
          <w:tab w:val="left" w:pos="709"/>
          <w:tab w:val="left" w:pos="2268"/>
          <w:tab w:val="left" w:pos="2552"/>
        </w:tabs>
        <w:ind w:left="709"/>
        <w:rPr>
          <w:rFonts w:ascii="Arial Narrow" w:hAnsi="Arial Narrow" w:cs="Arial"/>
          <w:sz w:val="10"/>
          <w:szCs w:val="10"/>
        </w:rPr>
      </w:pPr>
    </w:p>
    <w:tbl>
      <w:tblPr>
        <w:tblW w:w="0" w:type="auto"/>
        <w:tblInd w:w="93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75"/>
        <w:gridCol w:w="709"/>
        <w:gridCol w:w="851"/>
        <w:gridCol w:w="850"/>
      </w:tblGrid>
      <w:tr w:rsidR="004D6CDF" w14:paraId="47C7CA90" w14:textId="77777777" w:rsidTr="004D6CDF">
        <w:tc>
          <w:tcPr>
            <w:tcW w:w="675" w:type="dxa"/>
            <w:tcBorders>
              <w:top w:val="single" w:sz="18" w:space="0" w:color="auto"/>
              <w:left w:val="single" w:sz="18" w:space="0" w:color="auto"/>
              <w:bottom w:val="single" w:sz="18" w:space="0" w:color="auto"/>
              <w:right w:val="single" w:sz="18" w:space="0" w:color="auto"/>
            </w:tcBorders>
            <w:hideMark/>
          </w:tcPr>
          <w:p w14:paraId="27EFF10B" w14:textId="77777777" w:rsidR="004D6CDF" w:rsidRDefault="004D6CDF">
            <w:pPr>
              <w:jc w:val="center"/>
              <w:rPr>
                <w:rFonts w:ascii="Arial Narrow" w:hAnsi="Arial Narrow" w:cs="Arial"/>
                <w:b/>
              </w:rPr>
            </w:pPr>
            <w:r>
              <w:rPr>
                <w:rFonts w:ascii="Arial Narrow" w:hAnsi="Arial Narrow" w:cs="Arial"/>
              </w:rPr>
              <w:t>YES</w:t>
            </w:r>
          </w:p>
        </w:tc>
        <w:tc>
          <w:tcPr>
            <w:tcW w:w="709" w:type="dxa"/>
            <w:tcBorders>
              <w:top w:val="single" w:sz="18" w:space="0" w:color="auto"/>
              <w:left w:val="single" w:sz="18" w:space="0" w:color="auto"/>
              <w:bottom w:val="single" w:sz="18" w:space="0" w:color="auto"/>
              <w:right w:val="single" w:sz="18" w:space="0" w:color="auto"/>
            </w:tcBorders>
          </w:tcPr>
          <w:p w14:paraId="3AFF0C63" w14:textId="77777777" w:rsidR="004D6CDF" w:rsidRDefault="004D6CDF">
            <w:pPr>
              <w:rPr>
                <w:rFonts w:ascii="Arial Narrow" w:hAnsi="Arial Narrow" w:cs="Arial"/>
                <w:b/>
              </w:rPr>
            </w:pPr>
          </w:p>
        </w:tc>
        <w:tc>
          <w:tcPr>
            <w:tcW w:w="851" w:type="dxa"/>
            <w:tcBorders>
              <w:top w:val="single" w:sz="18" w:space="0" w:color="auto"/>
              <w:left w:val="single" w:sz="18" w:space="0" w:color="auto"/>
              <w:bottom w:val="single" w:sz="18" w:space="0" w:color="auto"/>
              <w:right w:val="single" w:sz="18" w:space="0" w:color="auto"/>
            </w:tcBorders>
            <w:hideMark/>
          </w:tcPr>
          <w:p w14:paraId="658B0030" w14:textId="77777777" w:rsidR="004D6CDF" w:rsidRDefault="004D6CDF">
            <w:pPr>
              <w:jc w:val="center"/>
              <w:rPr>
                <w:rFonts w:ascii="Arial Narrow" w:hAnsi="Arial Narrow" w:cs="Arial"/>
                <w:b/>
              </w:rPr>
            </w:pPr>
            <w:r>
              <w:rPr>
                <w:rFonts w:ascii="Arial Narrow" w:hAnsi="Arial Narrow" w:cs="Arial"/>
              </w:rPr>
              <w:t>NO</w:t>
            </w:r>
          </w:p>
        </w:tc>
        <w:tc>
          <w:tcPr>
            <w:tcW w:w="850" w:type="dxa"/>
            <w:tcBorders>
              <w:top w:val="single" w:sz="18" w:space="0" w:color="auto"/>
              <w:left w:val="single" w:sz="18" w:space="0" w:color="auto"/>
              <w:bottom w:val="single" w:sz="18" w:space="0" w:color="auto"/>
              <w:right w:val="single" w:sz="18" w:space="0" w:color="auto"/>
            </w:tcBorders>
          </w:tcPr>
          <w:p w14:paraId="2093238E" w14:textId="77777777" w:rsidR="004D6CDF" w:rsidRDefault="004D6CDF">
            <w:pPr>
              <w:rPr>
                <w:rFonts w:ascii="Arial Narrow" w:hAnsi="Arial Narrow" w:cs="Arial"/>
                <w:b/>
              </w:rPr>
            </w:pPr>
          </w:p>
        </w:tc>
      </w:tr>
    </w:tbl>
    <w:p w14:paraId="56B2D732" w14:textId="77777777" w:rsidR="004D6CDF" w:rsidRDefault="004D6CDF" w:rsidP="004D6CDF">
      <w:pPr>
        <w:ind w:left="360" w:hanging="360"/>
        <w:rPr>
          <w:rFonts w:cs="Arial"/>
          <w:szCs w:val="22"/>
          <w:lang w:val="en-US"/>
        </w:rPr>
      </w:pPr>
    </w:p>
    <w:p w14:paraId="25F66DAF" w14:textId="77777777" w:rsidR="004D6CDF" w:rsidRDefault="004D6CDF" w:rsidP="004D6CDF">
      <w:pPr>
        <w:ind w:left="720" w:hanging="720"/>
        <w:rPr>
          <w:rFonts w:cs="Arial"/>
          <w:bCs/>
          <w:szCs w:val="22"/>
        </w:rPr>
      </w:pPr>
      <w:r>
        <w:rPr>
          <w:rFonts w:cs="Arial"/>
          <w:szCs w:val="22"/>
          <w:lang w:val="en-US"/>
        </w:rPr>
        <w:t>3.1</w:t>
      </w:r>
      <w:r>
        <w:rPr>
          <w:rFonts w:cs="Arial"/>
          <w:szCs w:val="22"/>
          <w:lang w:val="en-US"/>
        </w:rPr>
        <w:tab/>
        <w:t xml:space="preserve"> If yes, the rate(s) of exchange to be used in this bid to calculate the local content as prescribed in paragraph 1.5 of the general conditions </w:t>
      </w:r>
      <w:r>
        <w:rPr>
          <w:rFonts w:cs="Arial"/>
          <w:bCs/>
          <w:szCs w:val="22"/>
        </w:rPr>
        <w:t>must be the rate(s) published by SARB for the specific currency at 12:00 on the date of advertisement of the bid.</w:t>
      </w:r>
    </w:p>
    <w:p w14:paraId="79DAA837" w14:textId="77777777" w:rsidR="004D6CDF" w:rsidRDefault="004D6CDF" w:rsidP="004D6CDF">
      <w:pPr>
        <w:ind w:left="720" w:hanging="360"/>
        <w:rPr>
          <w:rFonts w:cs="Arial"/>
          <w:bCs/>
          <w:szCs w:val="22"/>
        </w:rPr>
      </w:pPr>
    </w:p>
    <w:p w14:paraId="5474376C" w14:textId="77777777" w:rsidR="004D6CDF" w:rsidRDefault="004D6CDF" w:rsidP="004D6CDF">
      <w:pPr>
        <w:ind w:left="720"/>
        <w:rPr>
          <w:rFonts w:cs="Arial"/>
          <w:bCs/>
          <w:szCs w:val="22"/>
        </w:rPr>
      </w:pPr>
      <w:r>
        <w:rPr>
          <w:rFonts w:cs="Arial"/>
          <w:bCs/>
          <w:szCs w:val="22"/>
        </w:rPr>
        <w:t xml:space="preserve">The relevant rates of exchange information is accessible on </w:t>
      </w:r>
      <w:hyperlink r:id="rId22" w:history="1">
        <w:r>
          <w:rPr>
            <w:rStyle w:val="Hyperlink"/>
            <w:rFonts w:cs="Arial"/>
            <w:bCs/>
            <w:szCs w:val="22"/>
          </w:rPr>
          <w:t>www.reservebank.co.za</w:t>
        </w:r>
      </w:hyperlink>
    </w:p>
    <w:p w14:paraId="097F0460" w14:textId="77777777" w:rsidR="004D6CDF" w:rsidRDefault="004D6CDF" w:rsidP="004D6CDF">
      <w:pPr>
        <w:rPr>
          <w:rFonts w:cs="Arial"/>
          <w:b/>
          <w:bCs/>
          <w:szCs w:val="22"/>
        </w:rPr>
      </w:pPr>
    </w:p>
    <w:p w14:paraId="68D79E0E" w14:textId="77777777" w:rsidR="004D6CDF" w:rsidRDefault="004D6CDF" w:rsidP="004D6CDF">
      <w:pPr>
        <w:ind w:left="720"/>
        <w:rPr>
          <w:rFonts w:cs="Arial"/>
          <w:szCs w:val="22"/>
          <w:lang w:val="en-US"/>
        </w:rPr>
      </w:pPr>
      <w:r>
        <w:rPr>
          <w:rFonts w:cs="Arial"/>
          <w:szCs w:val="22"/>
          <w:lang w:val="en-US"/>
        </w:rPr>
        <w:t>Indicate the rate(s) of exchange against the appropriate currency in the table below (refer to Annex A of SATS 1286:2011):</w:t>
      </w:r>
    </w:p>
    <w:p w14:paraId="32D76E5B" w14:textId="77777777" w:rsidR="004D6CDF" w:rsidRDefault="004D6CDF" w:rsidP="004D6CDF">
      <w:pPr>
        <w:rPr>
          <w:rFonts w:cs="Arial"/>
          <w:szCs w:val="22"/>
          <w:lang w:val="en-US"/>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3"/>
        <w:gridCol w:w="4847"/>
      </w:tblGrid>
      <w:tr w:rsidR="004D6CDF" w14:paraId="2873BA39" w14:textId="77777777" w:rsidTr="004D6CDF">
        <w:tc>
          <w:tcPr>
            <w:tcW w:w="3433" w:type="dxa"/>
            <w:tcBorders>
              <w:top w:val="single" w:sz="4" w:space="0" w:color="auto"/>
              <w:left w:val="single" w:sz="4" w:space="0" w:color="auto"/>
              <w:bottom w:val="single" w:sz="4" w:space="0" w:color="auto"/>
              <w:right w:val="single" w:sz="4" w:space="0" w:color="auto"/>
            </w:tcBorders>
            <w:hideMark/>
          </w:tcPr>
          <w:p w14:paraId="0DB168C9" w14:textId="77777777" w:rsidR="004D6CDF" w:rsidRDefault="004D6CDF">
            <w:pPr>
              <w:rPr>
                <w:rFonts w:cs="Arial"/>
                <w:b/>
                <w:szCs w:val="22"/>
                <w:lang w:val="en-US"/>
              </w:rPr>
            </w:pPr>
            <w:r>
              <w:rPr>
                <w:rFonts w:cs="Arial"/>
                <w:b/>
                <w:szCs w:val="22"/>
                <w:lang w:val="en-US"/>
              </w:rPr>
              <w:t xml:space="preserve">Currency </w:t>
            </w:r>
          </w:p>
        </w:tc>
        <w:tc>
          <w:tcPr>
            <w:tcW w:w="4847" w:type="dxa"/>
            <w:tcBorders>
              <w:top w:val="single" w:sz="4" w:space="0" w:color="auto"/>
              <w:left w:val="single" w:sz="4" w:space="0" w:color="auto"/>
              <w:bottom w:val="single" w:sz="4" w:space="0" w:color="auto"/>
              <w:right w:val="single" w:sz="4" w:space="0" w:color="auto"/>
            </w:tcBorders>
            <w:hideMark/>
          </w:tcPr>
          <w:p w14:paraId="6A0DA4AF" w14:textId="77777777" w:rsidR="004D6CDF" w:rsidRDefault="004D6CDF">
            <w:pPr>
              <w:rPr>
                <w:rFonts w:cs="Arial"/>
                <w:b/>
                <w:szCs w:val="22"/>
                <w:lang w:val="en-US"/>
              </w:rPr>
            </w:pPr>
            <w:r>
              <w:rPr>
                <w:rFonts w:cs="Arial"/>
                <w:b/>
                <w:szCs w:val="22"/>
                <w:lang w:val="en-US"/>
              </w:rPr>
              <w:t>Rates of exchange</w:t>
            </w:r>
          </w:p>
        </w:tc>
      </w:tr>
      <w:tr w:rsidR="004D6CDF" w14:paraId="2B6AF391" w14:textId="77777777" w:rsidTr="004D6CDF">
        <w:tc>
          <w:tcPr>
            <w:tcW w:w="3433" w:type="dxa"/>
            <w:tcBorders>
              <w:top w:val="single" w:sz="4" w:space="0" w:color="auto"/>
              <w:left w:val="single" w:sz="4" w:space="0" w:color="auto"/>
              <w:bottom w:val="single" w:sz="4" w:space="0" w:color="auto"/>
              <w:right w:val="single" w:sz="4" w:space="0" w:color="auto"/>
            </w:tcBorders>
            <w:hideMark/>
          </w:tcPr>
          <w:p w14:paraId="7ABBDEB7" w14:textId="77777777" w:rsidR="004D6CDF" w:rsidRDefault="004D6CDF">
            <w:pPr>
              <w:rPr>
                <w:rFonts w:cs="Arial"/>
                <w:szCs w:val="22"/>
                <w:lang w:val="en-US"/>
              </w:rPr>
            </w:pPr>
            <w:r>
              <w:rPr>
                <w:rFonts w:cs="Arial"/>
                <w:szCs w:val="22"/>
                <w:lang w:val="en-US"/>
              </w:rPr>
              <w:t>US Dollar</w:t>
            </w:r>
          </w:p>
        </w:tc>
        <w:tc>
          <w:tcPr>
            <w:tcW w:w="4847" w:type="dxa"/>
            <w:tcBorders>
              <w:top w:val="single" w:sz="4" w:space="0" w:color="auto"/>
              <w:left w:val="single" w:sz="4" w:space="0" w:color="auto"/>
              <w:bottom w:val="single" w:sz="4" w:space="0" w:color="auto"/>
              <w:right w:val="single" w:sz="4" w:space="0" w:color="auto"/>
            </w:tcBorders>
          </w:tcPr>
          <w:p w14:paraId="145C13A9" w14:textId="77777777" w:rsidR="004D6CDF" w:rsidRDefault="004D6CDF">
            <w:pPr>
              <w:rPr>
                <w:rFonts w:cs="Arial"/>
                <w:szCs w:val="22"/>
                <w:lang w:val="en-US"/>
              </w:rPr>
            </w:pPr>
          </w:p>
        </w:tc>
      </w:tr>
      <w:tr w:rsidR="004D6CDF" w14:paraId="368EE85E" w14:textId="77777777" w:rsidTr="004D6CDF">
        <w:tc>
          <w:tcPr>
            <w:tcW w:w="3433" w:type="dxa"/>
            <w:tcBorders>
              <w:top w:val="single" w:sz="4" w:space="0" w:color="auto"/>
              <w:left w:val="single" w:sz="4" w:space="0" w:color="auto"/>
              <w:bottom w:val="single" w:sz="4" w:space="0" w:color="auto"/>
              <w:right w:val="single" w:sz="4" w:space="0" w:color="auto"/>
            </w:tcBorders>
            <w:hideMark/>
          </w:tcPr>
          <w:p w14:paraId="410ECBDB" w14:textId="77777777" w:rsidR="004D6CDF" w:rsidRDefault="004D6CDF">
            <w:pPr>
              <w:rPr>
                <w:rFonts w:cs="Arial"/>
                <w:szCs w:val="22"/>
                <w:lang w:val="en-US"/>
              </w:rPr>
            </w:pPr>
            <w:r>
              <w:rPr>
                <w:rFonts w:cs="Arial"/>
                <w:szCs w:val="22"/>
                <w:lang w:val="en-US"/>
              </w:rPr>
              <w:t>Pound Sterling</w:t>
            </w:r>
          </w:p>
        </w:tc>
        <w:tc>
          <w:tcPr>
            <w:tcW w:w="4847" w:type="dxa"/>
            <w:tcBorders>
              <w:top w:val="single" w:sz="4" w:space="0" w:color="auto"/>
              <w:left w:val="single" w:sz="4" w:space="0" w:color="auto"/>
              <w:bottom w:val="single" w:sz="4" w:space="0" w:color="auto"/>
              <w:right w:val="single" w:sz="4" w:space="0" w:color="auto"/>
            </w:tcBorders>
          </w:tcPr>
          <w:p w14:paraId="6FAF63A7" w14:textId="77777777" w:rsidR="004D6CDF" w:rsidRDefault="004D6CDF">
            <w:pPr>
              <w:rPr>
                <w:rFonts w:cs="Arial"/>
                <w:szCs w:val="22"/>
                <w:lang w:val="en-US"/>
              </w:rPr>
            </w:pPr>
          </w:p>
        </w:tc>
      </w:tr>
      <w:tr w:rsidR="004D6CDF" w14:paraId="1D8D7EC4" w14:textId="77777777" w:rsidTr="004D6CDF">
        <w:tc>
          <w:tcPr>
            <w:tcW w:w="3433" w:type="dxa"/>
            <w:tcBorders>
              <w:top w:val="single" w:sz="4" w:space="0" w:color="auto"/>
              <w:left w:val="single" w:sz="4" w:space="0" w:color="auto"/>
              <w:bottom w:val="single" w:sz="4" w:space="0" w:color="auto"/>
              <w:right w:val="single" w:sz="4" w:space="0" w:color="auto"/>
            </w:tcBorders>
            <w:hideMark/>
          </w:tcPr>
          <w:p w14:paraId="23752ACD" w14:textId="77777777" w:rsidR="004D6CDF" w:rsidRDefault="004D6CDF">
            <w:pPr>
              <w:rPr>
                <w:rFonts w:cs="Arial"/>
                <w:szCs w:val="22"/>
                <w:lang w:val="en-US"/>
              </w:rPr>
            </w:pPr>
            <w:r>
              <w:rPr>
                <w:rFonts w:cs="Arial"/>
                <w:szCs w:val="22"/>
                <w:lang w:val="en-US"/>
              </w:rPr>
              <w:t>Euro</w:t>
            </w:r>
          </w:p>
        </w:tc>
        <w:tc>
          <w:tcPr>
            <w:tcW w:w="4847" w:type="dxa"/>
            <w:tcBorders>
              <w:top w:val="single" w:sz="4" w:space="0" w:color="auto"/>
              <w:left w:val="single" w:sz="4" w:space="0" w:color="auto"/>
              <w:bottom w:val="single" w:sz="4" w:space="0" w:color="auto"/>
              <w:right w:val="single" w:sz="4" w:space="0" w:color="auto"/>
            </w:tcBorders>
          </w:tcPr>
          <w:p w14:paraId="60F7CD57" w14:textId="77777777" w:rsidR="004D6CDF" w:rsidRDefault="004D6CDF">
            <w:pPr>
              <w:rPr>
                <w:rFonts w:cs="Arial"/>
                <w:szCs w:val="22"/>
                <w:lang w:val="en-US"/>
              </w:rPr>
            </w:pPr>
          </w:p>
        </w:tc>
      </w:tr>
      <w:tr w:rsidR="004D6CDF" w14:paraId="4AA696B2" w14:textId="77777777" w:rsidTr="004D6CDF">
        <w:tc>
          <w:tcPr>
            <w:tcW w:w="3433" w:type="dxa"/>
            <w:tcBorders>
              <w:top w:val="single" w:sz="4" w:space="0" w:color="auto"/>
              <w:left w:val="single" w:sz="4" w:space="0" w:color="auto"/>
              <w:bottom w:val="single" w:sz="4" w:space="0" w:color="auto"/>
              <w:right w:val="single" w:sz="4" w:space="0" w:color="auto"/>
            </w:tcBorders>
            <w:hideMark/>
          </w:tcPr>
          <w:p w14:paraId="5844D7DA" w14:textId="77777777" w:rsidR="004D6CDF" w:rsidRDefault="004D6CDF">
            <w:pPr>
              <w:rPr>
                <w:rFonts w:cs="Arial"/>
                <w:szCs w:val="22"/>
                <w:lang w:val="en-US"/>
              </w:rPr>
            </w:pPr>
            <w:r>
              <w:rPr>
                <w:rFonts w:cs="Arial"/>
                <w:szCs w:val="22"/>
                <w:lang w:val="en-US"/>
              </w:rPr>
              <w:t>Yen</w:t>
            </w:r>
          </w:p>
        </w:tc>
        <w:tc>
          <w:tcPr>
            <w:tcW w:w="4847" w:type="dxa"/>
            <w:tcBorders>
              <w:top w:val="single" w:sz="4" w:space="0" w:color="auto"/>
              <w:left w:val="single" w:sz="4" w:space="0" w:color="auto"/>
              <w:bottom w:val="single" w:sz="4" w:space="0" w:color="auto"/>
              <w:right w:val="single" w:sz="4" w:space="0" w:color="auto"/>
            </w:tcBorders>
          </w:tcPr>
          <w:p w14:paraId="6419BE4E" w14:textId="77777777" w:rsidR="004D6CDF" w:rsidRDefault="004D6CDF">
            <w:pPr>
              <w:rPr>
                <w:rFonts w:cs="Arial"/>
                <w:szCs w:val="22"/>
                <w:lang w:val="en-US"/>
              </w:rPr>
            </w:pPr>
          </w:p>
        </w:tc>
      </w:tr>
      <w:tr w:rsidR="004D6CDF" w14:paraId="7C17761E" w14:textId="77777777" w:rsidTr="004D6CDF">
        <w:tc>
          <w:tcPr>
            <w:tcW w:w="3433" w:type="dxa"/>
            <w:tcBorders>
              <w:top w:val="single" w:sz="4" w:space="0" w:color="auto"/>
              <w:left w:val="single" w:sz="4" w:space="0" w:color="auto"/>
              <w:bottom w:val="single" w:sz="4" w:space="0" w:color="auto"/>
              <w:right w:val="single" w:sz="4" w:space="0" w:color="auto"/>
            </w:tcBorders>
            <w:hideMark/>
          </w:tcPr>
          <w:p w14:paraId="73EFF4C4" w14:textId="77777777" w:rsidR="004D6CDF" w:rsidRDefault="004D6CDF">
            <w:pPr>
              <w:rPr>
                <w:rFonts w:cs="Arial"/>
                <w:szCs w:val="22"/>
                <w:lang w:val="en-US"/>
              </w:rPr>
            </w:pPr>
            <w:r>
              <w:rPr>
                <w:rFonts w:cs="Arial"/>
                <w:szCs w:val="22"/>
                <w:lang w:val="en-US"/>
              </w:rPr>
              <w:t>Other</w:t>
            </w:r>
          </w:p>
        </w:tc>
        <w:tc>
          <w:tcPr>
            <w:tcW w:w="4847" w:type="dxa"/>
            <w:tcBorders>
              <w:top w:val="single" w:sz="4" w:space="0" w:color="auto"/>
              <w:left w:val="single" w:sz="4" w:space="0" w:color="auto"/>
              <w:bottom w:val="single" w:sz="4" w:space="0" w:color="auto"/>
              <w:right w:val="single" w:sz="4" w:space="0" w:color="auto"/>
            </w:tcBorders>
          </w:tcPr>
          <w:p w14:paraId="578DF5B1" w14:textId="77777777" w:rsidR="004D6CDF" w:rsidRDefault="004D6CDF">
            <w:pPr>
              <w:rPr>
                <w:rFonts w:cs="Arial"/>
                <w:szCs w:val="22"/>
                <w:lang w:val="en-US"/>
              </w:rPr>
            </w:pPr>
          </w:p>
        </w:tc>
      </w:tr>
    </w:tbl>
    <w:p w14:paraId="2B1B4F8A" w14:textId="77777777" w:rsidR="004D6CDF" w:rsidRDefault="004D6CDF" w:rsidP="004D6CDF">
      <w:pPr>
        <w:rPr>
          <w:rFonts w:cs="Arial"/>
          <w:szCs w:val="22"/>
          <w:lang w:val="en-US"/>
        </w:rPr>
      </w:pPr>
    </w:p>
    <w:p w14:paraId="51C737AD" w14:textId="77777777" w:rsidR="004D6CDF" w:rsidRDefault="004D6CDF" w:rsidP="004D6CDF">
      <w:pPr>
        <w:ind w:left="720"/>
        <w:rPr>
          <w:rFonts w:cs="Arial"/>
          <w:szCs w:val="22"/>
          <w:lang w:val="en-US"/>
        </w:rPr>
      </w:pPr>
      <w:r>
        <w:rPr>
          <w:rFonts w:cs="Arial"/>
          <w:szCs w:val="22"/>
          <w:lang w:val="en-US"/>
        </w:rPr>
        <w:t>NB: Bidders must submit proof of the SARB rate (s) of exchange used.</w:t>
      </w:r>
    </w:p>
    <w:p w14:paraId="62AFB9D1" w14:textId="77777777" w:rsidR="004D6CDF" w:rsidRDefault="004D6CDF" w:rsidP="004D6CDF">
      <w:pPr>
        <w:rPr>
          <w:rFonts w:cs="Arial"/>
          <w:szCs w:val="22"/>
          <w:lang w:val="en-US"/>
        </w:rPr>
      </w:pPr>
    </w:p>
    <w:p w14:paraId="0A787C31" w14:textId="77777777" w:rsidR="004D6CDF" w:rsidRDefault="004D6CDF" w:rsidP="004D6CDF">
      <w:pPr>
        <w:numPr>
          <w:ilvl w:val="0"/>
          <w:numId w:val="34"/>
        </w:numPr>
        <w:jc w:val="both"/>
        <w:rPr>
          <w:rFonts w:cs="Arial"/>
          <w:bCs/>
          <w:szCs w:val="22"/>
        </w:rPr>
      </w:pPr>
      <w:r>
        <w:rPr>
          <w:rFonts w:cs="Arial"/>
          <w:bCs/>
          <w:szCs w:val="22"/>
        </w:rPr>
        <w:t>Where, after the award of a bid, challenges are experienced in meeting the stipulated minimum threshold for local content the dti must be informed accordingly in order for the dti to verify and in consultation with the AO/AA provide directives in this regard.</w:t>
      </w:r>
    </w:p>
    <w:p w14:paraId="4B41218B" w14:textId="77777777" w:rsidR="004D6CDF" w:rsidRDefault="004D6CDF" w:rsidP="004D6CDF">
      <w:pPr>
        <w:ind w:left="420" w:hanging="420"/>
        <w:jc w:val="both"/>
        <w:rPr>
          <w:rFonts w:cs="Arial"/>
          <w:bCs/>
          <w:szCs w:val="22"/>
        </w:rPr>
      </w:pPr>
    </w:p>
    <w:p w14:paraId="1CB09EC0" w14:textId="77777777" w:rsidR="004D6CDF" w:rsidRDefault="004D6CDF" w:rsidP="004D6CDF">
      <w:pPr>
        <w:ind w:left="420" w:hanging="420"/>
        <w:jc w:val="both"/>
        <w:rPr>
          <w:rFonts w:cs="Arial"/>
          <w:bCs/>
          <w:szCs w:val="22"/>
        </w:rPr>
      </w:pPr>
    </w:p>
    <w:p w14:paraId="3EC6E9A4" w14:textId="77777777" w:rsidR="004D6CDF" w:rsidRDefault="004D6CDF" w:rsidP="004D6CDF">
      <w:pPr>
        <w:ind w:left="420" w:hanging="420"/>
        <w:jc w:val="both"/>
        <w:rPr>
          <w:rFonts w:cs="Arial"/>
          <w:bCs/>
          <w:szCs w:val="22"/>
        </w:rPr>
      </w:pPr>
    </w:p>
    <w:p w14:paraId="6FFE13C3" w14:textId="77777777" w:rsidR="004D6CDF" w:rsidRDefault="004D6CDF" w:rsidP="004D6CDF">
      <w:pPr>
        <w:ind w:left="420" w:hanging="420"/>
        <w:jc w:val="both"/>
        <w:rPr>
          <w:rFonts w:cs="Arial"/>
          <w:bCs/>
          <w:szCs w:val="22"/>
        </w:rPr>
      </w:pPr>
    </w:p>
    <w:p w14:paraId="01492238" w14:textId="77777777" w:rsidR="004D6CDF" w:rsidRDefault="004D6CDF" w:rsidP="004D6CDF">
      <w:pPr>
        <w:ind w:left="420" w:hanging="420"/>
        <w:jc w:val="both"/>
        <w:rPr>
          <w:rFonts w:cs="Arial"/>
          <w:bCs/>
          <w:szCs w:val="22"/>
        </w:rPr>
      </w:pPr>
    </w:p>
    <w:p w14:paraId="6DB273EA" w14:textId="77777777" w:rsidR="004D6CDF" w:rsidRDefault="004D6CDF" w:rsidP="004D6CDF">
      <w:pPr>
        <w:ind w:left="420" w:hanging="420"/>
        <w:jc w:val="both"/>
        <w:rPr>
          <w:rFonts w:cs="Arial"/>
          <w:bCs/>
          <w:szCs w:val="22"/>
        </w:rPr>
      </w:pPr>
    </w:p>
    <w:p w14:paraId="7215D357" w14:textId="77777777" w:rsidR="004D6CDF" w:rsidRDefault="004D6CDF" w:rsidP="004D6CDF">
      <w:pPr>
        <w:ind w:left="420" w:hanging="420"/>
        <w:jc w:val="both"/>
        <w:rPr>
          <w:rFonts w:cs="Arial"/>
          <w:bCs/>
          <w:szCs w:val="22"/>
        </w:rPr>
      </w:pPr>
    </w:p>
    <w:p w14:paraId="4A59953C" w14:textId="77777777" w:rsidR="004D6CDF" w:rsidRDefault="004D6CDF" w:rsidP="004D6CDF">
      <w:pPr>
        <w:ind w:left="420" w:hanging="420"/>
        <w:jc w:val="both"/>
        <w:rPr>
          <w:rFonts w:cs="Arial"/>
          <w:bCs/>
          <w:szCs w:val="22"/>
        </w:rPr>
      </w:pPr>
    </w:p>
    <w:p w14:paraId="69BEF689" w14:textId="77777777" w:rsidR="004D6CDF" w:rsidRDefault="004D6CDF" w:rsidP="004D6CDF">
      <w:pPr>
        <w:ind w:left="420" w:hanging="420"/>
        <w:jc w:val="both"/>
        <w:rPr>
          <w:rFonts w:cs="Arial"/>
          <w:bCs/>
          <w:szCs w:val="22"/>
        </w:rPr>
      </w:pPr>
    </w:p>
    <w:p w14:paraId="5E04DA82" w14:textId="77777777" w:rsidR="004D6CDF" w:rsidRDefault="004D6CDF" w:rsidP="004D6CDF">
      <w:pPr>
        <w:ind w:left="420" w:hanging="420"/>
        <w:jc w:val="both"/>
        <w:rPr>
          <w:rFonts w:cs="Arial"/>
          <w:bCs/>
          <w:szCs w:val="22"/>
        </w:rPr>
      </w:pPr>
    </w:p>
    <w:p w14:paraId="7B3F86EA" w14:textId="77777777" w:rsidR="004D6CDF" w:rsidRDefault="004D6CDF" w:rsidP="004D6CDF">
      <w:pPr>
        <w:ind w:left="420" w:hanging="420"/>
        <w:jc w:val="both"/>
        <w:rPr>
          <w:rFonts w:cs="Arial"/>
          <w:bCs/>
          <w:szCs w:val="22"/>
        </w:rPr>
      </w:pPr>
    </w:p>
    <w:p w14:paraId="4F27A91B" w14:textId="77777777" w:rsidR="004D6CDF" w:rsidRDefault="004D6CDF" w:rsidP="004D6CDF">
      <w:pPr>
        <w:ind w:left="420" w:hanging="420"/>
        <w:jc w:val="both"/>
        <w:rPr>
          <w:rFonts w:cs="Arial"/>
          <w:bCs/>
          <w:szCs w:val="22"/>
        </w:rPr>
      </w:pPr>
    </w:p>
    <w:p w14:paraId="3F8F5271" w14:textId="77777777" w:rsidR="004D6CDF" w:rsidRDefault="004D6CDF" w:rsidP="004D6CDF">
      <w:pPr>
        <w:ind w:left="420" w:hanging="420"/>
        <w:jc w:val="both"/>
        <w:rPr>
          <w:rFonts w:cs="Arial"/>
          <w:bCs/>
          <w:szCs w:val="22"/>
        </w:rPr>
      </w:pPr>
    </w:p>
    <w:p w14:paraId="785A8686" w14:textId="77777777" w:rsidR="004D6CDF" w:rsidRDefault="004D6CDF" w:rsidP="004D6CDF">
      <w:pPr>
        <w:ind w:left="420" w:hanging="420"/>
        <w:jc w:val="both"/>
        <w:rPr>
          <w:rFonts w:cs="Arial"/>
          <w:bCs/>
          <w:szCs w:val="22"/>
        </w:rPr>
      </w:pPr>
    </w:p>
    <w:p w14:paraId="43E7BBD7" w14:textId="77777777" w:rsidR="004D6CDF" w:rsidRDefault="004D6CDF" w:rsidP="004D6CDF">
      <w:pPr>
        <w:jc w:val="center"/>
        <w:rPr>
          <w:rFonts w:cs="Arial"/>
          <w:b/>
          <w:szCs w:val="22"/>
          <w:u w:val="single"/>
          <w:lang w:val="en-US"/>
        </w:rPr>
      </w:pPr>
      <w:r>
        <w:rPr>
          <w:rFonts w:cs="Arial"/>
          <w:b/>
          <w:szCs w:val="22"/>
          <w:u w:val="single"/>
          <w:lang w:val="en-US"/>
        </w:rPr>
        <w:t>LOCAL CONTENT DECLARATION</w:t>
      </w:r>
    </w:p>
    <w:p w14:paraId="2C1DF602" w14:textId="77777777" w:rsidR="004D6CDF" w:rsidRDefault="004D6CDF" w:rsidP="004D6CDF">
      <w:pPr>
        <w:jc w:val="center"/>
        <w:rPr>
          <w:rFonts w:cs="Arial"/>
          <w:b/>
          <w:szCs w:val="22"/>
          <w:u w:val="single"/>
          <w:lang w:val="en-US"/>
        </w:rPr>
      </w:pPr>
      <w:r>
        <w:rPr>
          <w:rFonts w:cs="Arial"/>
          <w:b/>
          <w:szCs w:val="22"/>
          <w:u w:val="single"/>
          <w:lang w:val="en-US"/>
        </w:rPr>
        <w:t>(REFER TO ANNEX B OF SATS 1286:2011)</w:t>
      </w:r>
    </w:p>
    <w:p w14:paraId="14736878" w14:textId="77777777" w:rsidR="004D6CDF" w:rsidRDefault="004D6CDF" w:rsidP="004D6CDF">
      <w:pPr>
        <w:rPr>
          <w:rFonts w:cs="Arial"/>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4D6CDF" w14:paraId="073623F8" w14:textId="77777777" w:rsidTr="004D6CDF">
        <w:tc>
          <w:tcPr>
            <w:tcW w:w="9060" w:type="dxa"/>
            <w:tcBorders>
              <w:top w:val="single" w:sz="4" w:space="0" w:color="auto"/>
              <w:left w:val="single" w:sz="4" w:space="0" w:color="auto"/>
              <w:bottom w:val="single" w:sz="4" w:space="0" w:color="auto"/>
              <w:right w:val="single" w:sz="4" w:space="0" w:color="auto"/>
            </w:tcBorders>
          </w:tcPr>
          <w:p w14:paraId="2A7B90D9" w14:textId="77777777" w:rsidR="004D6CDF" w:rsidRDefault="004D6CDF">
            <w:pPr>
              <w:tabs>
                <w:tab w:val="left" w:pos="-720"/>
                <w:tab w:val="left" w:pos="0"/>
                <w:tab w:val="left" w:pos="3600"/>
                <w:tab w:val="left" w:pos="5040"/>
                <w:tab w:val="left" w:pos="8640"/>
                <w:tab w:val="left" w:pos="9360"/>
                <w:tab w:val="left" w:pos="10080"/>
              </w:tabs>
              <w:spacing w:line="237" w:lineRule="auto"/>
              <w:jc w:val="both"/>
              <w:rPr>
                <w:rFonts w:cs="Arial"/>
                <w:b/>
                <w:szCs w:val="22"/>
              </w:rPr>
            </w:pPr>
            <w:r>
              <w:rPr>
                <w:rFonts w:cs="Arial"/>
                <w:b/>
                <w:szCs w:val="22"/>
              </w:rPr>
              <w:t xml:space="preserve">LOCAL CONTENT DECLARATION BY CHIEF FINANCIAL OFFICER </w:t>
            </w:r>
            <w:r>
              <w:rPr>
                <w:rFonts w:cs="Arial"/>
                <w:b/>
                <w:szCs w:val="22"/>
                <w:lang w:eastAsia="en-GB"/>
              </w:rPr>
              <w:t xml:space="preserve">OR OTHER LEGALLY RESPONSIBLE PERSON </w:t>
            </w:r>
            <w:r>
              <w:rPr>
                <w:rFonts w:cs="Arial"/>
                <w:b/>
                <w:szCs w:val="22"/>
              </w:rPr>
              <w:t xml:space="preserve">NOMINATED IN WRITING BY THE CHIEF EXECUTIVE </w:t>
            </w:r>
            <w:r>
              <w:rPr>
                <w:rFonts w:cs="Arial"/>
                <w:b/>
                <w:bCs/>
                <w:szCs w:val="22"/>
              </w:rPr>
              <w:t xml:space="preserve">OR SENIOR MEMBER/PERSON WITH MANAGEMENT RESPONSIBILITY (CLOSE CORPORATION, PARTNERSHIP OR INDIVIDUAL) </w:t>
            </w:r>
          </w:p>
          <w:p w14:paraId="617092B9" w14:textId="77777777" w:rsidR="004D6CDF" w:rsidRDefault="004D6CDF">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7" w:lineRule="auto"/>
              <w:ind w:left="1680" w:hanging="1200"/>
              <w:rPr>
                <w:rFonts w:cs="Arial"/>
                <w:szCs w:val="22"/>
              </w:rPr>
            </w:pPr>
          </w:p>
          <w:p w14:paraId="36B99E65" w14:textId="77777777" w:rsidR="004D6CDF" w:rsidRDefault="004D6CDF">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7" w:lineRule="auto"/>
              <w:ind w:left="1680" w:hanging="1680"/>
              <w:rPr>
                <w:rFonts w:cs="Arial"/>
                <w:szCs w:val="22"/>
              </w:rPr>
            </w:pPr>
            <w:r>
              <w:rPr>
                <w:rFonts w:cs="Arial"/>
                <w:b/>
                <w:szCs w:val="22"/>
              </w:rPr>
              <w:t>IN RESPECT OF BID NO.</w:t>
            </w:r>
            <w:r>
              <w:rPr>
                <w:rFonts w:cs="Arial"/>
                <w:szCs w:val="22"/>
              </w:rPr>
              <w:t xml:space="preserve"> .................................................................................</w:t>
            </w:r>
          </w:p>
          <w:p w14:paraId="09FE64B5" w14:textId="77777777" w:rsidR="004D6CDF" w:rsidRDefault="004D6CDF">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7" w:lineRule="auto"/>
              <w:ind w:left="1680" w:hanging="1680"/>
              <w:rPr>
                <w:rFonts w:cs="Arial"/>
                <w:szCs w:val="22"/>
              </w:rPr>
            </w:pPr>
          </w:p>
          <w:p w14:paraId="7F6A2953" w14:textId="77777777" w:rsidR="004D6CDF" w:rsidRDefault="004D6CDF">
            <w:pPr>
              <w:tabs>
                <w:tab w:val="left" w:pos="-720"/>
                <w:tab w:val="left" w:pos="0"/>
                <w:tab w:val="left" w:pos="48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7" w:lineRule="auto"/>
              <w:rPr>
                <w:rFonts w:cs="Arial"/>
                <w:szCs w:val="22"/>
              </w:rPr>
            </w:pPr>
            <w:r>
              <w:rPr>
                <w:rFonts w:cs="Arial"/>
                <w:b/>
                <w:szCs w:val="22"/>
              </w:rPr>
              <w:t>ISSUED BY</w:t>
            </w:r>
            <w:r>
              <w:rPr>
                <w:rFonts w:cs="Arial"/>
                <w:szCs w:val="22"/>
              </w:rPr>
              <w:t>: (Procurement Authority / Name of Institution): .........................................................................................................................</w:t>
            </w:r>
          </w:p>
          <w:p w14:paraId="26C0507C" w14:textId="77777777" w:rsidR="004D6CDF" w:rsidRDefault="004D6CDF">
            <w:p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7" w:lineRule="auto"/>
              <w:jc w:val="both"/>
              <w:rPr>
                <w:rFonts w:cs="Arial"/>
                <w:szCs w:val="22"/>
              </w:rPr>
            </w:pPr>
            <w:r>
              <w:rPr>
                <w:rFonts w:cs="Arial"/>
                <w:szCs w:val="22"/>
              </w:rPr>
              <w:t xml:space="preserve">NB   </w:t>
            </w:r>
          </w:p>
          <w:p w14:paraId="3ADC7E4A" w14:textId="77777777" w:rsidR="004D6CDF" w:rsidRDefault="004D6CDF">
            <w:p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7" w:lineRule="auto"/>
              <w:jc w:val="both"/>
              <w:rPr>
                <w:rFonts w:cs="Arial"/>
                <w:szCs w:val="22"/>
              </w:rPr>
            </w:pPr>
          </w:p>
          <w:p w14:paraId="37E59D2C" w14:textId="77777777" w:rsidR="004D6CDF" w:rsidRDefault="004D6CDF" w:rsidP="004D6CDF">
            <w:pPr>
              <w:numPr>
                <w:ilvl w:val="0"/>
                <w:numId w:val="35"/>
              </w:num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120"/>
              <w:ind w:left="547" w:hanging="547"/>
              <w:jc w:val="both"/>
              <w:rPr>
                <w:rFonts w:cs="Arial"/>
                <w:szCs w:val="22"/>
              </w:rPr>
            </w:pPr>
            <w:r>
              <w:rPr>
                <w:rFonts w:cs="Arial"/>
                <w:szCs w:val="22"/>
              </w:rPr>
              <w:t>The obligation to complete, duly sign and submit this declaration cannot be transferred to an external authorized representative, auditor or any other third party acting on behalf of the bidder.</w:t>
            </w:r>
          </w:p>
          <w:p w14:paraId="7ECB74FA" w14:textId="77777777" w:rsidR="004D6CDF" w:rsidRDefault="004D6CDF" w:rsidP="004D6CDF">
            <w:pPr>
              <w:numPr>
                <w:ilvl w:val="0"/>
                <w:numId w:val="35"/>
              </w:num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7" w:lineRule="auto"/>
              <w:ind w:left="540" w:hanging="540"/>
              <w:jc w:val="both"/>
              <w:rPr>
                <w:rFonts w:cs="Arial"/>
                <w:szCs w:val="22"/>
              </w:rPr>
            </w:pPr>
            <w:r>
              <w:rPr>
                <w:rFonts w:cs="Arial"/>
                <w:szCs w:val="22"/>
              </w:rPr>
              <w:t xml:space="preserve">Guidance on the Calculation of Local Content together with Local Content Declaration Templates (Annex C, D and E) is accessible on </w:t>
            </w:r>
            <w:hyperlink r:id="rId23" w:history="1">
              <w:r>
                <w:rPr>
                  <w:rStyle w:val="Hyperlink"/>
                  <w:rFonts w:cs="Arial"/>
                  <w:szCs w:val="22"/>
                </w:rPr>
                <w:t>http://www.thdti.gov.za/industrial development/ip.jsp</w:t>
              </w:r>
            </w:hyperlink>
            <w:r>
              <w:rPr>
                <w:rFonts w:cs="Arial"/>
                <w:szCs w:val="22"/>
              </w:rPr>
              <w:t>.</w:t>
            </w:r>
            <w:r>
              <w:rPr>
                <w:rFonts w:cs="Arial"/>
                <w:bCs/>
                <w:szCs w:val="22"/>
              </w:rPr>
              <w:t xml:space="preserve"> Bidders should first complete Declaration D.  After completing Declaration D, bidders should complete Declaration E and then consolidate the information on Declaration C. </w:t>
            </w:r>
            <w:r>
              <w:rPr>
                <w:rFonts w:cs="Arial"/>
                <w:b/>
                <w:bCs/>
                <w:szCs w:val="22"/>
              </w:rPr>
              <w:t xml:space="preserve">Declaration C should be submitted with the bid documentation at the closing date and time of the bid in order to substantiate the declaration made in paragraph (c) below. </w:t>
            </w:r>
            <w:r>
              <w:rPr>
                <w:rFonts w:cs="Arial"/>
                <w:bCs/>
                <w:szCs w:val="22"/>
              </w:rPr>
              <w:t xml:space="preserve"> Declarations D and E should be kept by the bidders for verification purposes for a period of at least 5 years. The successful bidder is required to continuously update Declarations C, D and E with the actual values for the duration of the contract.</w:t>
            </w:r>
          </w:p>
          <w:p w14:paraId="5E538C69" w14:textId="77777777" w:rsidR="004D6CDF" w:rsidRDefault="004D6CDF">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7" w:lineRule="auto"/>
              <w:jc w:val="both"/>
              <w:rPr>
                <w:rFonts w:cs="Arial"/>
                <w:szCs w:val="22"/>
              </w:rPr>
            </w:pPr>
          </w:p>
          <w:p w14:paraId="463E8012" w14:textId="77777777" w:rsidR="004D6CDF" w:rsidRDefault="004D6CDF">
            <w:pPr>
              <w:tabs>
                <w:tab w:val="left" w:pos="-720"/>
                <w:tab w:val="left" w:pos="0"/>
                <w:tab w:val="left" w:pos="48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7" w:lineRule="auto"/>
              <w:jc w:val="both"/>
              <w:rPr>
                <w:rFonts w:cs="Arial"/>
                <w:szCs w:val="22"/>
              </w:rPr>
            </w:pPr>
            <w:r>
              <w:rPr>
                <w:rFonts w:cs="Arial"/>
                <w:szCs w:val="22"/>
              </w:rPr>
              <w:t>I, the undersigned, …………………………….................................................... (full names),</w:t>
            </w:r>
          </w:p>
          <w:p w14:paraId="66C409E7" w14:textId="77777777" w:rsidR="004D6CDF" w:rsidRDefault="004D6CDF">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7" w:lineRule="auto"/>
              <w:rPr>
                <w:rFonts w:cs="Arial"/>
                <w:szCs w:val="22"/>
              </w:rPr>
            </w:pPr>
            <w:r>
              <w:rPr>
                <w:rFonts w:cs="Arial"/>
                <w:szCs w:val="22"/>
              </w:rPr>
              <w:t>do hereby declare, in my capacity as ……………………………………… ………..</w:t>
            </w:r>
          </w:p>
          <w:p w14:paraId="09BCDB2E" w14:textId="77777777" w:rsidR="004D6CDF" w:rsidRDefault="004D6CDF">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7" w:lineRule="auto"/>
              <w:jc w:val="both"/>
              <w:rPr>
                <w:rFonts w:cs="Arial"/>
                <w:szCs w:val="22"/>
              </w:rPr>
            </w:pPr>
            <w:r>
              <w:rPr>
                <w:rFonts w:cs="Arial"/>
                <w:szCs w:val="22"/>
              </w:rPr>
              <w:t>of ...............................................................................................................(name of bidder entity), the following:</w:t>
            </w:r>
          </w:p>
          <w:p w14:paraId="2D313BA5" w14:textId="77777777" w:rsidR="004D6CDF" w:rsidRDefault="004D6CDF">
            <w:pPr>
              <w:tabs>
                <w:tab w:val="left" w:pos="-720"/>
                <w:tab w:val="left" w:pos="0"/>
                <w:tab w:val="left" w:pos="3600"/>
                <w:tab w:val="left" w:pos="5040"/>
                <w:tab w:val="left" w:pos="8640"/>
                <w:tab w:val="left" w:pos="9360"/>
                <w:tab w:val="left" w:pos="10080"/>
              </w:tabs>
              <w:spacing w:line="237" w:lineRule="auto"/>
              <w:jc w:val="center"/>
              <w:rPr>
                <w:rFonts w:cs="Arial"/>
                <w:szCs w:val="22"/>
              </w:rPr>
            </w:pPr>
          </w:p>
          <w:p w14:paraId="54C9EACD" w14:textId="77777777" w:rsidR="004D6CDF" w:rsidRDefault="004D6CDF" w:rsidP="004D6CDF">
            <w:pPr>
              <w:numPr>
                <w:ilvl w:val="0"/>
                <w:numId w:val="36"/>
              </w:numPr>
              <w:tabs>
                <w:tab w:val="left" w:pos="540"/>
              </w:tabs>
              <w:spacing w:after="120"/>
              <w:ind w:left="547" w:hanging="547"/>
              <w:jc w:val="both"/>
              <w:rPr>
                <w:rFonts w:cs="Arial"/>
                <w:szCs w:val="22"/>
              </w:rPr>
            </w:pPr>
            <w:r>
              <w:rPr>
                <w:rFonts w:cs="Arial"/>
                <w:szCs w:val="22"/>
              </w:rPr>
              <w:t>The facts contained herein are within my own personal knowledge.</w:t>
            </w:r>
          </w:p>
          <w:p w14:paraId="6141ADB6" w14:textId="77777777" w:rsidR="004D6CDF" w:rsidRDefault="004D6CDF">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7" w:lineRule="auto"/>
              <w:jc w:val="both"/>
              <w:rPr>
                <w:rFonts w:cs="Arial"/>
                <w:szCs w:val="22"/>
              </w:rPr>
            </w:pPr>
          </w:p>
          <w:p w14:paraId="2FB206E5" w14:textId="77777777" w:rsidR="004D6CDF" w:rsidRDefault="004D6CDF" w:rsidP="004D6CDF">
            <w:pPr>
              <w:numPr>
                <w:ilvl w:val="0"/>
                <w:numId w:val="36"/>
              </w:numPr>
              <w:tabs>
                <w:tab w:val="left" w:pos="540"/>
              </w:tabs>
              <w:spacing w:after="120"/>
              <w:ind w:left="547" w:hanging="547"/>
              <w:jc w:val="both"/>
              <w:rPr>
                <w:rFonts w:cs="Arial"/>
                <w:szCs w:val="22"/>
              </w:rPr>
            </w:pPr>
            <w:r>
              <w:rPr>
                <w:rFonts w:cs="Arial"/>
                <w:szCs w:val="22"/>
              </w:rPr>
              <w:t>I have satisfied myself that:</w:t>
            </w:r>
          </w:p>
          <w:p w14:paraId="5BBF489F" w14:textId="77777777" w:rsidR="004D6CDF" w:rsidRDefault="004D6CDF" w:rsidP="004D6CDF">
            <w:pPr>
              <w:numPr>
                <w:ilvl w:val="0"/>
                <w:numId w:val="37"/>
              </w:numPr>
              <w:tabs>
                <w:tab w:val="left" w:pos="425"/>
              </w:tabs>
              <w:spacing w:after="120" w:line="237" w:lineRule="auto"/>
              <w:ind w:left="1138"/>
              <w:jc w:val="both"/>
              <w:rPr>
                <w:rFonts w:cs="Arial"/>
                <w:szCs w:val="22"/>
              </w:rPr>
            </w:pPr>
            <w:r>
              <w:rPr>
                <w:rFonts w:cs="Arial"/>
                <w:szCs w:val="22"/>
              </w:rPr>
              <w:t>the goods/services/works to be delivered in terms of the above-specified bid comply with the minimum local content requirements as specified in the bid, and as measured in terms of SATS 1286:2011; and</w:t>
            </w:r>
          </w:p>
          <w:p w14:paraId="5451D5E6" w14:textId="77777777" w:rsidR="004D6CDF" w:rsidRDefault="004D6CDF" w:rsidP="004D6CDF">
            <w:pPr>
              <w:numPr>
                <w:ilvl w:val="0"/>
                <w:numId w:val="36"/>
              </w:numPr>
              <w:tabs>
                <w:tab w:val="left" w:pos="540"/>
              </w:tabs>
              <w:spacing w:after="120"/>
              <w:ind w:left="547" w:hanging="547"/>
              <w:jc w:val="both"/>
              <w:rPr>
                <w:rFonts w:cs="Arial"/>
                <w:szCs w:val="22"/>
              </w:rPr>
            </w:pPr>
            <w:r>
              <w:rPr>
                <w:rFonts w:cs="Arial"/>
                <w:szCs w:val="22"/>
              </w:rPr>
              <w:t>The local content percentage (%) indicated below has been calculated using the formula given in clause 3 of SATS 1286:2011, the rates of exchange indicated in paragraph 4.1 above and the information contained in Declaration D and E which has been consolidated in Declaration 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62" w:type="dxa"/>
                <w:bottom w:w="23" w:type="dxa"/>
                <w:right w:w="62" w:type="dxa"/>
              </w:tblCellMar>
              <w:tblLook w:val="04A0" w:firstRow="1" w:lastRow="0" w:firstColumn="1" w:lastColumn="0" w:noHBand="0" w:noVBand="1"/>
            </w:tblPr>
            <w:tblGrid>
              <w:gridCol w:w="7353"/>
              <w:gridCol w:w="1276"/>
            </w:tblGrid>
            <w:tr w:rsidR="004D6CDF" w14:paraId="3DC5F86B" w14:textId="77777777">
              <w:trPr>
                <w:jc w:val="center"/>
              </w:trPr>
              <w:tc>
                <w:tcPr>
                  <w:tcW w:w="7353" w:type="dxa"/>
                  <w:tcBorders>
                    <w:top w:val="single" w:sz="4" w:space="0" w:color="auto"/>
                    <w:left w:val="single" w:sz="4" w:space="0" w:color="auto"/>
                    <w:bottom w:val="single" w:sz="4" w:space="0" w:color="auto"/>
                    <w:right w:val="single" w:sz="4" w:space="0" w:color="auto"/>
                  </w:tcBorders>
                  <w:hideMark/>
                </w:tcPr>
                <w:p w14:paraId="6287C619" w14:textId="77777777" w:rsidR="004D6CDF" w:rsidRDefault="004D6CDF">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7" w:lineRule="auto"/>
                    <w:jc w:val="both"/>
                    <w:rPr>
                      <w:rFonts w:cs="Arial"/>
                      <w:szCs w:val="22"/>
                    </w:rPr>
                  </w:pPr>
                  <w:r>
                    <w:rPr>
                      <w:rFonts w:cs="Arial"/>
                      <w:szCs w:val="22"/>
                    </w:rPr>
                    <w:t xml:space="preserve">Bid price, excluding VAT (y)    </w:t>
                  </w:r>
                </w:p>
              </w:tc>
              <w:tc>
                <w:tcPr>
                  <w:tcW w:w="1276" w:type="dxa"/>
                  <w:tcBorders>
                    <w:top w:val="single" w:sz="4" w:space="0" w:color="auto"/>
                    <w:left w:val="single" w:sz="4" w:space="0" w:color="auto"/>
                    <w:bottom w:val="single" w:sz="4" w:space="0" w:color="auto"/>
                    <w:right w:val="single" w:sz="4" w:space="0" w:color="auto"/>
                  </w:tcBorders>
                  <w:hideMark/>
                </w:tcPr>
                <w:p w14:paraId="0DC79C5B" w14:textId="77777777" w:rsidR="004D6CDF" w:rsidRDefault="004D6CDF">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7" w:lineRule="auto"/>
                    <w:rPr>
                      <w:rFonts w:cs="Arial"/>
                      <w:szCs w:val="22"/>
                    </w:rPr>
                  </w:pPr>
                  <w:r>
                    <w:rPr>
                      <w:rFonts w:cs="Arial"/>
                      <w:szCs w:val="22"/>
                    </w:rPr>
                    <w:t>R</w:t>
                  </w:r>
                </w:p>
              </w:tc>
            </w:tr>
            <w:tr w:rsidR="004D6CDF" w14:paraId="02B3050E" w14:textId="77777777">
              <w:trPr>
                <w:jc w:val="center"/>
              </w:trPr>
              <w:tc>
                <w:tcPr>
                  <w:tcW w:w="7353" w:type="dxa"/>
                  <w:tcBorders>
                    <w:top w:val="single" w:sz="4" w:space="0" w:color="auto"/>
                    <w:left w:val="single" w:sz="4" w:space="0" w:color="auto"/>
                    <w:bottom w:val="single" w:sz="4" w:space="0" w:color="auto"/>
                    <w:right w:val="single" w:sz="4" w:space="0" w:color="auto"/>
                  </w:tcBorders>
                  <w:hideMark/>
                </w:tcPr>
                <w:p w14:paraId="6ED804E6" w14:textId="77777777" w:rsidR="004D6CDF" w:rsidRDefault="004D6CDF">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7" w:lineRule="auto"/>
                    <w:jc w:val="both"/>
                    <w:rPr>
                      <w:rFonts w:cs="Arial"/>
                      <w:szCs w:val="22"/>
                    </w:rPr>
                  </w:pPr>
                  <w:r>
                    <w:rPr>
                      <w:rFonts w:cs="Arial"/>
                      <w:szCs w:val="22"/>
                    </w:rPr>
                    <w:t>Imported content(x), as calculated in terms of SATS 1286:2011</w:t>
                  </w:r>
                </w:p>
              </w:tc>
              <w:tc>
                <w:tcPr>
                  <w:tcW w:w="1276" w:type="dxa"/>
                  <w:tcBorders>
                    <w:top w:val="single" w:sz="4" w:space="0" w:color="auto"/>
                    <w:left w:val="single" w:sz="4" w:space="0" w:color="auto"/>
                    <w:bottom w:val="single" w:sz="4" w:space="0" w:color="auto"/>
                    <w:right w:val="single" w:sz="4" w:space="0" w:color="auto"/>
                  </w:tcBorders>
                  <w:hideMark/>
                </w:tcPr>
                <w:p w14:paraId="7040D833" w14:textId="77777777" w:rsidR="004D6CDF" w:rsidRDefault="004D6CDF">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7" w:lineRule="auto"/>
                    <w:rPr>
                      <w:rFonts w:cs="Arial"/>
                      <w:szCs w:val="22"/>
                    </w:rPr>
                  </w:pPr>
                  <w:r>
                    <w:rPr>
                      <w:rFonts w:cs="Arial"/>
                      <w:szCs w:val="22"/>
                    </w:rPr>
                    <w:t>R</w:t>
                  </w:r>
                </w:p>
              </w:tc>
            </w:tr>
            <w:tr w:rsidR="004D6CDF" w14:paraId="20536413" w14:textId="77777777">
              <w:trPr>
                <w:jc w:val="center"/>
              </w:trPr>
              <w:tc>
                <w:tcPr>
                  <w:tcW w:w="7353" w:type="dxa"/>
                  <w:tcBorders>
                    <w:top w:val="single" w:sz="4" w:space="0" w:color="auto"/>
                    <w:left w:val="single" w:sz="4" w:space="0" w:color="auto"/>
                    <w:bottom w:val="single" w:sz="4" w:space="0" w:color="auto"/>
                    <w:right w:val="single" w:sz="4" w:space="0" w:color="auto"/>
                  </w:tcBorders>
                  <w:hideMark/>
                </w:tcPr>
                <w:p w14:paraId="28D5AC8D" w14:textId="77777777" w:rsidR="004D6CDF" w:rsidRDefault="004D6CDF">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7" w:lineRule="auto"/>
                    <w:jc w:val="both"/>
                    <w:rPr>
                      <w:rFonts w:cs="Arial"/>
                      <w:szCs w:val="22"/>
                    </w:rPr>
                  </w:pPr>
                  <w:r>
                    <w:rPr>
                      <w:rFonts w:cs="Arial"/>
                      <w:szCs w:val="22"/>
                    </w:rPr>
                    <w:t xml:space="preserve">Stipulated minimum threshold  for local content (paragraph 3 above) </w:t>
                  </w:r>
                </w:p>
              </w:tc>
              <w:tc>
                <w:tcPr>
                  <w:tcW w:w="1276" w:type="dxa"/>
                  <w:tcBorders>
                    <w:top w:val="single" w:sz="4" w:space="0" w:color="auto"/>
                    <w:left w:val="single" w:sz="4" w:space="0" w:color="auto"/>
                    <w:bottom w:val="single" w:sz="4" w:space="0" w:color="auto"/>
                    <w:right w:val="single" w:sz="4" w:space="0" w:color="auto"/>
                  </w:tcBorders>
                </w:tcPr>
                <w:p w14:paraId="28495520" w14:textId="77777777" w:rsidR="004D6CDF" w:rsidRDefault="004D6CDF">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7" w:lineRule="auto"/>
                    <w:jc w:val="center"/>
                    <w:rPr>
                      <w:rFonts w:cs="Arial"/>
                      <w:szCs w:val="22"/>
                    </w:rPr>
                  </w:pPr>
                </w:p>
              </w:tc>
            </w:tr>
            <w:tr w:rsidR="004D6CDF" w14:paraId="371D06DB" w14:textId="77777777">
              <w:trPr>
                <w:jc w:val="center"/>
              </w:trPr>
              <w:tc>
                <w:tcPr>
                  <w:tcW w:w="7353" w:type="dxa"/>
                  <w:tcBorders>
                    <w:top w:val="single" w:sz="4" w:space="0" w:color="auto"/>
                    <w:left w:val="single" w:sz="4" w:space="0" w:color="auto"/>
                    <w:bottom w:val="single" w:sz="4" w:space="0" w:color="auto"/>
                    <w:right w:val="single" w:sz="4" w:space="0" w:color="auto"/>
                  </w:tcBorders>
                  <w:hideMark/>
                </w:tcPr>
                <w:p w14:paraId="3A32F043" w14:textId="77777777" w:rsidR="004D6CDF" w:rsidRDefault="004D6CDF">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7" w:lineRule="auto"/>
                    <w:jc w:val="both"/>
                    <w:rPr>
                      <w:rFonts w:cs="Arial"/>
                      <w:szCs w:val="22"/>
                    </w:rPr>
                  </w:pPr>
                  <w:r>
                    <w:rPr>
                      <w:rFonts w:cs="Arial"/>
                      <w:szCs w:val="22"/>
                    </w:rPr>
                    <w:t>Local content %, as calculated in terms of SATS 1286:2011</w:t>
                  </w:r>
                </w:p>
              </w:tc>
              <w:tc>
                <w:tcPr>
                  <w:tcW w:w="1276" w:type="dxa"/>
                  <w:tcBorders>
                    <w:top w:val="single" w:sz="4" w:space="0" w:color="auto"/>
                    <w:left w:val="single" w:sz="4" w:space="0" w:color="auto"/>
                    <w:bottom w:val="single" w:sz="4" w:space="0" w:color="auto"/>
                    <w:right w:val="single" w:sz="4" w:space="0" w:color="auto"/>
                  </w:tcBorders>
                </w:tcPr>
                <w:p w14:paraId="4F381F7E" w14:textId="77777777" w:rsidR="004D6CDF" w:rsidRDefault="004D6CDF">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7" w:lineRule="auto"/>
                    <w:jc w:val="center"/>
                    <w:rPr>
                      <w:rFonts w:cs="Arial"/>
                      <w:szCs w:val="22"/>
                    </w:rPr>
                  </w:pPr>
                </w:p>
              </w:tc>
            </w:tr>
          </w:tbl>
          <w:p w14:paraId="6F9CD07B" w14:textId="77777777" w:rsidR="004D6CDF" w:rsidRDefault="004D6CDF">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7" w:lineRule="auto"/>
              <w:ind w:left="1080"/>
              <w:jc w:val="both"/>
              <w:rPr>
                <w:rFonts w:cs="Arial"/>
                <w:szCs w:val="22"/>
              </w:rPr>
            </w:pPr>
          </w:p>
          <w:p w14:paraId="6DF6DF1D" w14:textId="77777777" w:rsidR="004D6CDF" w:rsidRDefault="004D6CDF">
            <w:pPr>
              <w:tabs>
                <w:tab w:val="left" w:pos="425"/>
              </w:tabs>
              <w:spacing w:line="237" w:lineRule="auto"/>
              <w:jc w:val="both"/>
              <w:rPr>
                <w:rFonts w:cs="Arial"/>
                <w:b/>
                <w:szCs w:val="22"/>
              </w:rPr>
            </w:pPr>
            <w:r>
              <w:rPr>
                <w:rFonts w:cs="Arial"/>
                <w:b/>
                <w:szCs w:val="22"/>
              </w:rPr>
              <w:lastRenderedPageBreak/>
              <w:t xml:space="preserve">If the bid is for more than one product, the local content percentages for each product contained in Declaration C shall be used instead of the table above.  </w:t>
            </w:r>
          </w:p>
          <w:p w14:paraId="32DA530C" w14:textId="77777777" w:rsidR="004D6CDF" w:rsidRDefault="004D6CDF">
            <w:pPr>
              <w:tabs>
                <w:tab w:val="left" w:pos="425"/>
              </w:tabs>
              <w:spacing w:line="237" w:lineRule="auto"/>
              <w:jc w:val="both"/>
              <w:rPr>
                <w:rFonts w:cs="Arial"/>
                <w:b/>
                <w:szCs w:val="22"/>
              </w:rPr>
            </w:pPr>
            <w:r>
              <w:rPr>
                <w:rFonts w:cs="Arial"/>
                <w:b/>
                <w:szCs w:val="22"/>
              </w:rPr>
              <w:t>The local content percentages for each product has been calculated using the formula given in clause 3 of SATS 1286:2011, the rates of exchange indicated in paragraph 4.1 above and the information contained in Declaration D and E.</w:t>
            </w:r>
          </w:p>
          <w:p w14:paraId="7CB0C268" w14:textId="77777777" w:rsidR="004D6CDF" w:rsidRDefault="004D6CDF">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7" w:lineRule="auto"/>
              <w:ind w:left="1080"/>
              <w:jc w:val="both"/>
              <w:rPr>
                <w:rFonts w:cs="Arial"/>
                <w:szCs w:val="22"/>
              </w:rPr>
            </w:pPr>
          </w:p>
          <w:p w14:paraId="241F01D3" w14:textId="77777777" w:rsidR="004D6CDF" w:rsidRDefault="004D6CDF" w:rsidP="004D6CDF">
            <w:pPr>
              <w:numPr>
                <w:ilvl w:val="0"/>
                <w:numId w:val="36"/>
              </w:numPr>
              <w:tabs>
                <w:tab w:val="left" w:pos="540"/>
              </w:tabs>
              <w:spacing w:after="120"/>
              <w:ind w:left="547" w:hanging="547"/>
              <w:jc w:val="both"/>
              <w:rPr>
                <w:rFonts w:cs="Arial"/>
                <w:szCs w:val="22"/>
              </w:rPr>
            </w:pPr>
            <w:r>
              <w:rPr>
                <w:rFonts w:cs="Arial"/>
                <w:szCs w:val="22"/>
              </w:rPr>
              <w:t>I accept that the Procurement Authority / Institution has the right to request that the local content be verified in terms of the requirements of SATS 1286:2011.</w:t>
            </w:r>
          </w:p>
          <w:p w14:paraId="5495C0CF" w14:textId="77777777" w:rsidR="004D6CDF" w:rsidRDefault="004D6CDF" w:rsidP="004D6CDF">
            <w:pPr>
              <w:numPr>
                <w:ilvl w:val="0"/>
                <w:numId w:val="36"/>
              </w:numPr>
              <w:tabs>
                <w:tab w:val="left" w:pos="540"/>
              </w:tabs>
              <w:spacing w:after="120"/>
              <w:ind w:left="547" w:hanging="547"/>
              <w:jc w:val="both"/>
              <w:rPr>
                <w:rFonts w:cs="Arial"/>
                <w:szCs w:val="22"/>
              </w:rPr>
            </w:pPr>
            <w:r>
              <w:rPr>
                <w:rFonts w:cs="Arial"/>
                <w:szCs w:val="22"/>
              </w:rPr>
              <w:t xml:space="preserve">I understand that the awarding of the bid is dependent on the accuracy of the information furnished in this application. I also understand that the submission of incorrect data, or data </w:t>
            </w:r>
            <w:r>
              <w:rPr>
                <w:rFonts w:cs="Arial"/>
                <w:szCs w:val="22"/>
              </w:rPr>
              <w:tab/>
              <w:t>that are not verifiable as described in SATS 1286:2011, may result in the Procurement Authority / Institution imposing any or all of the remedies as provided for in Regulation 14 of the Preferential Procurement Regulations, 2017promulgated under the Preferential Policy Framework Act (PPPFA), 2000 (Act No. 5 of 2000).</w:t>
            </w:r>
          </w:p>
          <w:p w14:paraId="1012B824" w14:textId="77777777" w:rsidR="004D6CDF" w:rsidRDefault="004D6CDF">
            <w:pPr>
              <w:tabs>
                <w:tab w:val="left" w:pos="425"/>
              </w:tabs>
              <w:spacing w:line="237" w:lineRule="auto"/>
              <w:jc w:val="both"/>
              <w:rPr>
                <w:rFonts w:cs="Arial"/>
                <w:szCs w:val="22"/>
              </w:rPr>
            </w:pPr>
          </w:p>
          <w:p w14:paraId="392F08FB" w14:textId="77777777" w:rsidR="004D6CDF" w:rsidRDefault="004D6CDF">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7" w:lineRule="auto"/>
              <w:jc w:val="both"/>
              <w:rPr>
                <w:rFonts w:cs="Arial"/>
                <w:b/>
                <w:bCs/>
                <w:szCs w:val="22"/>
              </w:rPr>
            </w:pPr>
            <w:r>
              <w:rPr>
                <w:rFonts w:cs="Arial"/>
                <w:szCs w:val="22"/>
              </w:rPr>
              <w:tab/>
            </w:r>
            <w:r>
              <w:rPr>
                <w:rFonts w:cs="Arial"/>
                <w:b/>
                <w:bCs/>
                <w:szCs w:val="22"/>
              </w:rPr>
              <w:t xml:space="preserve">SIGNATURE:     </w:t>
            </w:r>
            <w:r>
              <w:rPr>
                <w:rFonts w:cs="Arial"/>
                <w:b/>
                <w:bCs/>
                <w:szCs w:val="22"/>
              </w:rPr>
              <w:tab/>
            </w:r>
            <w:r>
              <w:rPr>
                <w:rFonts w:cs="Arial"/>
                <w:b/>
                <w:bCs/>
                <w:szCs w:val="22"/>
              </w:rPr>
              <w:tab/>
            </w:r>
            <w:r>
              <w:rPr>
                <w:rFonts w:cs="Arial"/>
                <w:b/>
                <w:bCs/>
                <w:szCs w:val="22"/>
              </w:rPr>
              <w:tab/>
              <w:t>DATE: ___________</w:t>
            </w:r>
          </w:p>
          <w:p w14:paraId="5C785F19" w14:textId="77777777" w:rsidR="004D6CDF" w:rsidRDefault="004D6CDF">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7" w:lineRule="auto"/>
              <w:jc w:val="both"/>
              <w:rPr>
                <w:rFonts w:cs="Arial"/>
                <w:b/>
                <w:bCs/>
                <w:szCs w:val="22"/>
              </w:rPr>
            </w:pPr>
          </w:p>
          <w:p w14:paraId="10E51ABA" w14:textId="77777777" w:rsidR="004D6CDF" w:rsidRDefault="004D6CDF">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7" w:lineRule="auto"/>
              <w:jc w:val="both"/>
              <w:rPr>
                <w:rFonts w:cs="Arial"/>
                <w:b/>
                <w:bCs/>
                <w:szCs w:val="22"/>
              </w:rPr>
            </w:pPr>
            <w:r>
              <w:rPr>
                <w:rFonts w:cs="Arial"/>
                <w:b/>
                <w:bCs/>
                <w:szCs w:val="22"/>
              </w:rPr>
              <w:tab/>
              <w:t xml:space="preserve">WITNESS No. 1 </w:t>
            </w:r>
            <w:r>
              <w:rPr>
                <w:rFonts w:cs="Arial"/>
                <w:b/>
                <w:bCs/>
                <w:szCs w:val="22"/>
              </w:rPr>
              <w:tab/>
            </w:r>
            <w:r>
              <w:rPr>
                <w:rFonts w:cs="Arial"/>
                <w:b/>
                <w:bCs/>
                <w:szCs w:val="22"/>
              </w:rPr>
              <w:tab/>
            </w:r>
            <w:r>
              <w:rPr>
                <w:rFonts w:cs="Arial"/>
                <w:b/>
                <w:bCs/>
                <w:szCs w:val="22"/>
              </w:rPr>
              <w:tab/>
              <w:t>DATE: ___________</w:t>
            </w:r>
          </w:p>
          <w:p w14:paraId="403F007A" w14:textId="77777777" w:rsidR="004D6CDF" w:rsidRDefault="004D6CDF">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7" w:lineRule="auto"/>
              <w:jc w:val="both"/>
              <w:rPr>
                <w:rFonts w:cs="Arial"/>
                <w:b/>
                <w:bCs/>
                <w:szCs w:val="22"/>
              </w:rPr>
            </w:pPr>
          </w:p>
          <w:p w14:paraId="4C0216EB" w14:textId="77777777" w:rsidR="004D6CDF" w:rsidRDefault="004D6CDF">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7" w:lineRule="auto"/>
              <w:jc w:val="both"/>
              <w:rPr>
                <w:rFonts w:cs="Arial"/>
                <w:b/>
                <w:bCs/>
                <w:szCs w:val="22"/>
              </w:rPr>
            </w:pPr>
            <w:r>
              <w:rPr>
                <w:rFonts w:cs="Arial"/>
                <w:b/>
                <w:bCs/>
                <w:szCs w:val="22"/>
              </w:rPr>
              <w:tab/>
              <w:t xml:space="preserve">WITNESS No. 2 </w:t>
            </w:r>
            <w:r>
              <w:rPr>
                <w:rFonts w:cs="Arial"/>
                <w:b/>
                <w:bCs/>
                <w:szCs w:val="22"/>
              </w:rPr>
              <w:tab/>
            </w:r>
            <w:r>
              <w:rPr>
                <w:rFonts w:cs="Arial"/>
                <w:b/>
                <w:bCs/>
                <w:szCs w:val="22"/>
              </w:rPr>
              <w:tab/>
            </w:r>
            <w:r>
              <w:rPr>
                <w:rFonts w:cs="Arial"/>
                <w:b/>
                <w:bCs/>
                <w:szCs w:val="22"/>
              </w:rPr>
              <w:tab/>
              <w:t>DATE: ___________</w:t>
            </w:r>
          </w:p>
        </w:tc>
      </w:tr>
    </w:tbl>
    <w:p w14:paraId="430E9877" w14:textId="77777777" w:rsidR="004D6CDF" w:rsidRDefault="004D6CDF" w:rsidP="004D6CDF">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lang w:val="en-US"/>
        </w:rPr>
      </w:pPr>
    </w:p>
    <w:p w14:paraId="21FBEFFD" w14:textId="77777777" w:rsidR="004D6CDF" w:rsidRDefault="004D6CDF" w:rsidP="004D6CDF">
      <w:pPr>
        <w:widowControl w:val="0"/>
        <w:tabs>
          <w:tab w:val="left" w:pos="1980"/>
        </w:tabs>
        <w:spacing w:after="120"/>
        <w:ind w:left="1987" w:right="749"/>
        <w:jc w:val="both"/>
        <w:rPr>
          <w:rFonts w:cs="Arial"/>
          <w:color w:val="FF0000"/>
          <w:szCs w:val="22"/>
          <w:lang w:val="en-GB"/>
        </w:rPr>
      </w:pPr>
    </w:p>
    <w:p w14:paraId="59327FD2" w14:textId="77777777" w:rsidR="004D6CDF" w:rsidRDefault="004D6CDF" w:rsidP="004D6CDF">
      <w:pPr>
        <w:widowControl w:val="0"/>
        <w:tabs>
          <w:tab w:val="left" w:pos="1980"/>
        </w:tabs>
        <w:spacing w:after="120"/>
        <w:ind w:left="1987" w:right="749"/>
        <w:jc w:val="both"/>
        <w:rPr>
          <w:rFonts w:cs="Arial"/>
          <w:color w:val="FF0000"/>
          <w:szCs w:val="22"/>
          <w:lang w:val="en-GB"/>
        </w:rPr>
      </w:pPr>
    </w:p>
    <w:p w14:paraId="015E7D00" w14:textId="6AAAAF88" w:rsidR="004D6CDF" w:rsidRDefault="004D6CDF" w:rsidP="0074506D">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cs="Arial"/>
          <w:szCs w:val="22"/>
          <w:lang w:val="en-US"/>
        </w:rPr>
      </w:pPr>
    </w:p>
    <w:p w14:paraId="311CDF2E" w14:textId="282A48A8" w:rsidR="00A87EBE" w:rsidRDefault="00A87EBE" w:rsidP="0074506D">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cs="Arial"/>
          <w:szCs w:val="22"/>
          <w:lang w:val="en-US"/>
        </w:rPr>
      </w:pPr>
    </w:p>
    <w:p w14:paraId="79322A85" w14:textId="14963A30" w:rsidR="00A87EBE" w:rsidRDefault="00A87EBE" w:rsidP="0074506D">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cs="Arial"/>
          <w:szCs w:val="22"/>
          <w:lang w:val="en-US"/>
        </w:rPr>
      </w:pPr>
    </w:p>
    <w:p w14:paraId="6242FF4E" w14:textId="3F493232" w:rsidR="00A87EBE" w:rsidRDefault="00A87EBE" w:rsidP="0074506D">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cs="Arial"/>
          <w:szCs w:val="22"/>
          <w:lang w:val="en-US"/>
        </w:rPr>
      </w:pPr>
    </w:p>
    <w:p w14:paraId="7617805A" w14:textId="7EA3F4E0" w:rsidR="00A87EBE" w:rsidRDefault="00A87EBE" w:rsidP="0074506D">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cs="Arial"/>
          <w:szCs w:val="22"/>
          <w:lang w:val="en-US"/>
        </w:rPr>
      </w:pPr>
    </w:p>
    <w:p w14:paraId="72F64310" w14:textId="6C77A93B" w:rsidR="00A87EBE" w:rsidRDefault="00A87EBE" w:rsidP="0074506D">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cs="Arial"/>
          <w:szCs w:val="22"/>
          <w:lang w:val="en-US"/>
        </w:rPr>
      </w:pPr>
    </w:p>
    <w:p w14:paraId="45A43658" w14:textId="47C595D3" w:rsidR="00A87EBE" w:rsidRDefault="00A87EBE" w:rsidP="0074506D">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cs="Arial"/>
          <w:szCs w:val="22"/>
          <w:lang w:val="en-US"/>
        </w:rPr>
      </w:pPr>
    </w:p>
    <w:p w14:paraId="0211A0EA" w14:textId="7956DBA4" w:rsidR="00A87EBE" w:rsidRDefault="00A87EBE" w:rsidP="0074506D">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cs="Arial"/>
          <w:szCs w:val="22"/>
          <w:lang w:val="en-US"/>
        </w:rPr>
      </w:pPr>
    </w:p>
    <w:p w14:paraId="143509FC" w14:textId="51CCC636" w:rsidR="00A87EBE" w:rsidRDefault="00A87EBE" w:rsidP="0074506D">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cs="Arial"/>
          <w:szCs w:val="22"/>
          <w:lang w:val="en-US"/>
        </w:rPr>
      </w:pPr>
    </w:p>
    <w:p w14:paraId="37DCF244" w14:textId="3246DCB7" w:rsidR="00A87EBE" w:rsidRDefault="00A87EBE" w:rsidP="0074506D">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cs="Arial"/>
          <w:szCs w:val="22"/>
          <w:lang w:val="en-US"/>
        </w:rPr>
      </w:pPr>
    </w:p>
    <w:p w14:paraId="638E334B" w14:textId="6152A3C7" w:rsidR="00A87EBE" w:rsidRDefault="00A87EBE" w:rsidP="0074506D">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cs="Arial"/>
          <w:szCs w:val="22"/>
          <w:lang w:val="en-US"/>
        </w:rPr>
      </w:pPr>
    </w:p>
    <w:p w14:paraId="3A61F9D6" w14:textId="5BBA59D6" w:rsidR="00A87EBE" w:rsidRDefault="00A87EBE" w:rsidP="0074506D">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cs="Arial"/>
          <w:szCs w:val="22"/>
          <w:lang w:val="en-US"/>
        </w:rPr>
      </w:pPr>
    </w:p>
    <w:p w14:paraId="17155171" w14:textId="27E228B4" w:rsidR="00A87EBE" w:rsidRDefault="00A87EBE" w:rsidP="0074506D">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cs="Arial"/>
          <w:szCs w:val="22"/>
          <w:lang w:val="en-US"/>
        </w:rPr>
      </w:pPr>
    </w:p>
    <w:p w14:paraId="2A405443" w14:textId="00ED6423" w:rsidR="00A87EBE" w:rsidRDefault="00A87EBE" w:rsidP="0074506D">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cs="Arial"/>
          <w:szCs w:val="22"/>
          <w:lang w:val="en-US"/>
        </w:rPr>
      </w:pPr>
    </w:p>
    <w:p w14:paraId="2E27455E" w14:textId="339CF8E6" w:rsidR="00A87EBE" w:rsidRDefault="00A87EBE" w:rsidP="0074506D">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cs="Arial"/>
          <w:szCs w:val="22"/>
          <w:lang w:val="en-US"/>
        </w:rPr>
      </w:pPr>
    </w:p>
    <w:p w14:paraId="2805550D" w14:textId="6F9CAC79" w:rsidR="00A87EBE" w:rsidRDefault="00A87EBE" w:rsidP="0074506D">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cs="Arial"/>
          <w:szCs w:val="22"/>
          <w:lang w:val="en-US"/>
        </w:rPr>
      </w:pPr>
    </w:p>
    <w:p w14:paraId="689190DB" w14:textId="336F238F" w:rsidR="00A87EBE" w:rsidRDefault="00A87EBE" w:rsidP="0074506D">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cs="Arial"/>
          <w:szCs w:val="22"/>
          <w:lang w:val="en-US"/>
        </w:rPr>
      </w:pPr>
    </w:p>
    <w:p w14:paraId="49B40468" w14:textId="1A19F35C" w:rsidR="00A87EBE" w:rsidRDefault="00A87EBE" w:rsidP="0074506D">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cs="Arial"/>
          <w:szCs w:val="22"/>
          <w:lang w:val="en-US"/>
        </w:rPr>
      </w:pPr>
    </w:p>
    <w:p w14:paraId="7099C146" w14:textId="559884C0" w:rsidR="00A87EBE" w:rsidRDefault="00A87EBE" w:rsidP="0074506D">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cs="Arial"/>
          <w:szCs w:val="22"/>
          <w:lang w:val="en-US"/>
        </w:rPr>
      </w:pPr>
    </w:p>
    <w:p w14:paraId="5729B05C" w14:textId="755FA7DD" w:rsidR="00A87EBE" w:rsidRDefault="00A87EBE" w:rsidP="0074506D">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cs="Arial"/>
          <w:szCs w:val="22"/>
          <w:lang w:val="en-US"/>
        </w:rPr>
      </w:pPr>
    </w:p>
    <w:p w14:paraId="71B7BF72" w14:textId="3138637D" w:rsidR="00A87EBE" w:rsidRDefault="00A87EBE" w:rsidP="0074506D">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cs="Arial"/>
          <w:szCs w:val="22"/>
          <w:lang w:val="en-US"/>
        </w:rPr>
      </w:pPr>
    </w:p>
    <w:p w14:paraId="5B4D7B9D" w14:textId="468C21A2" w:rsidR="00A87EBE" w:rsidRDefault="00A87EBE" w:rsidP="0074506D">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cs="Arial"/>
          <w:szCs w:val="22"/>
          <w:lang w:val="en-US"/>
        </w:rPr>
      </w:pPr>
    </w:p>
    <w:p w14:paraId="08F31766" w14:textId="70D56BD5" w:rsidR="00A87EBE" w:rsidRDefault="00A87EBE" w:rsidP="0074506D">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cs="Arial"/>
          <w:szCs w:val="22"/>
          <w:lang w:val="en-US"/>
        </w:rPr>
      </w:pPr>
    </w:p>
    <w:p w14:paraId="4696CB08" w14:textId="21F7C71A" w:rsidR="00A87EBE" w:rsidRDefault="00A87EBE" w:rsidP="0074506D">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cs="Arial"/>
          <w:szCs w:val="22"/>
          <w:lang w:val="en-US"/>
        </w:rPr>
      </w:pPr>
    </w:p>
    <w:p w14:paraId="399DF814" w14:textId="7C42E39D" w:rsidR="00A87EBE" w:rsidRDefault="00A87EBE" w:rsidP="0074506D">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cs="Arial"/>
          <w:szCs w:val="22"/>
          <w:lang w:val="en-US"/>
        </w:rPr>
      </w:pPr>
    </w:p>
    <w:p w14:paraId="2D2301C3" w14:textId="330755E8" w:rsidR="00A87EBE" w:rsidRDefault="00A87EBE" w:rsidP="0074506D">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cs="Arial"/>
          <w:szCs w:val="22"/>
          <w:lang w:val="en-US"/>
        </w:rPr>
      </w:pPr>
    </w:p>
    <w:p w14:paraId="3B77645F" w14:textId="6E52681A" w:rsidR="00A87EBE" w:rsidRDefault="00A87EBE" w:rsidP="0074506D">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cs="Arial"/>
          <w:szCs w:val="22"/>
          <w:lang w:val="en-US"/>
        </w:rPr>
      </w:pPr>
    </w:p>
    <w:p w14:paraId="6A70943F" w14:textId="7BF416D1" w:rsidR="00A87EBE" w:rsidRDefault="00A87EBE" w:rsidP="0074506D">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cs="Arial"/>
          <w:szCs w:val="22"/>
          <w:lang w:val="en-US"/>
        </w:rPr>
      </w:pPr>
    </w:p>
    <w:p w14:paraId="5E1C3946" w14:textId="7BCE1B40" w:rsidR="00A87EBE" w:rsidRDefault="00A87EBE" w:rsidP="0074506D">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cs="Arial"/>
          <w:szCs w:val="22"/>
          <w:lang w:val="en-US"/>
        </w:rPr>
      </w:pPr>
    </w:p>
    <w:p w14:paraId="2CF86AE0" w14:textId="5128DA55" w:rsidR="00A87EBE" w:rsidRDefault="00A87EBE" w:rsidP="0074506D">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cs="Arial"/>
          <w:szCs w:val="22"/>
          <w:lang w:val="en-US"/>
        </w:rPr>
      </w:pPr>
    </w:p>
    <w:p w14:paraId="274CC93F" w14:textId="47D12B9C" w:rsidR="00A87EBE" w:rsidRDefault="00A87EBE" w:rsidP="0074506D">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cs="Arial"/>
          <w:szCs w:val="22"/>
          <w:lang w:val="en-US"/>
        </w:rPr>
      </w:pPr>
    </w:p>
    <w:p w14:paraId="3E82E294" w14:textId="2A9CA89E" w:rsidR="00A87EBE" w:rsidRDefault="00A87EBE" w:rsidP="0074506D">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cs="Arial"/>
          <w:szCs w:val="22"/>
          <w:lang w:val="en-US"/>
        </w:rPr>
      </w:pPr>
      <w:r>
        <w:rPr>
          <w:rFonts w:cs="Arial"/>
          <w:noProof/>
          <w:szCs w:val="22"/>
          <w:lang w:val="en-US"/>
        </w:rPr>
        <w:drawing>
          <wp:inline distT="0" distB="0" distL="0" distR="0" wp14:anchorId="7C2C187F" wp14:editId="3C949172">
            <wp:extent cx="6212205" cy="3438525"/>
            <wp:effectExtent l="0" t="0" r="0" b="952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12205" cy="3438525"/>
                    </a:xfrm>
                    <a:prstGeom prst="rect">
                      <a:avLst/>
                    </a:prstGeom>
                    <a:noFill/>
                  </pic:spPr>
                </pic:pic>
              </a:graphicData>
            </a:graphic>
          </wp:inline>
        </w:drawing>
      </w:r>
    </w:p>
    <w:p w14:paraId="20EE1715" w14:textId="77777777" w:rsidR="004D6CDF" w:rsidRDefault="004D6CDF" w:rsidP="0074506D">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cs="Arial"/>
          <w:szCs w:val="22"/>
          <w:lang w:val="en-US"/>
        </w:rPr>
      </w:pPr>
    </w:p>
    <w:p w14:paraId="68F84F4D" w14:textId="77777777" w:rsidR="004D6CDF" w:rsidRDefault="004D6CDF" w:rsidP="0074506D">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cs="Arial"/>
          <w:szCs w:val="22"/>
          <w:lang w:val="en-US"/>
        </w:rPr>
      </w:pPr>
    </w:p>
    <w:p w14:paraId="19073E0A" w14:textId="77777777" w:rsidR="004D6CDF" w:rsidRDefault="004D6CDF" w:rsidP="0074506D">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cs="Arial"/>
          <w:szCs w:val="22"/>
          <w:lang w:val="en-US"/>
        </w:rPr>
      </w:pPr>
    </w:p>
    <w:p w14:paraId="45E3C792" w14:textId="77777777" w:rsidR="004D6CDF" w:rsidRDefault="004D6CDF" w:rsidP="0074506D">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cs="Arial"/>
          <w:szCs w:val="22"/>
          <w:lang w:val="en-US"/>
        </w:rPr>
      </w:pPr>
    </w:p>
    <w:p w14:paraId="4E6BFFE2" w14:textId="77777777" w:rsidR="004D6CDF" w:rsidRDefault="004D6CDF" w:rsidP="0074506D">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cs="Arial"/>
          <w:szCs w:val="22"/>
          <w:lang w:val="en-US"/>
        </w:rPr>
      </w:pPr>
    </w:p>
    <w:p w14:paraId="204464C2" w14:textId="77777777" w:rsidR="004D6CDF" w:rsidRDefault="004D6CDF" w:rsidP="0074506D">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cs="Arial"/>
          <w:szCs w:val="22"/>
          <w:lang w:val="en-US"/>
        </w:rPr>
      </w:pPr>
    </w:p>
    <w:p w14:paraId="7ADA3047" w14:textId="77777777" w:rsidR="004D6CDF" w:rsidRDefault="004D6CDF" w:rsidP="0074506D">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cs="Arial"/>
          <w:szCs w:val="22"/>
          <w:lang w:val="en-US"/>
        </w:rPr>
      </w:pPr>
    </w:p>
    <w:p w14:paraId="1F7B10C7" w14:textId="77777777" w:rsidR="004D6CDF" w:rsidRDefault="004D6CDF" w:rsidP="0074506D">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cs="Arial"/>
          <w:szCs w:val="22"/>
          <w:lang w:val="en-US"/>
        </w:rPr>
      </w:pPr>
    </w:p>
    <w:p w14:paraId="4F3F54DE" w14:textId="77777777" w:rsidR="004D6CDF" w:rsidRDefault="004D6CDF" w:rsidP="0074506D">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cs="Arial"/>
          <w:szCs w:val="22"/>
          <w:lang w:val="en-US"/>
        </w:rPr>
      </w:pPr>
    </w:p>
    <w:p w14:paraId="4BA7B9CA" w14:textId="77777777" w:rsidR="004D6CDF" w:rsidRDefault="004D6CDF" w:rsidP="0074506D">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cs="Arial"/>
          <w:szCs w:val="22"/>
          <w:lang w:val="en-US"/>
        </w:rPr>
      </w:pPr>
    </w:p>
    <w:p w14:paraId="7C8F5EDC" w14:textId="77777777" w:rsidR="004D6CDF" w:rsidRDefault="004D6CDF" w:rsidP="0074506D">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cs="Arial"/>
          <w:szCs w:val="22"/>
          <w:lang w:val="en-US"/>
        </w:rPr>
      </w:pPr>
    </w:p>
    <w:p w14:paraId="23370E04" w14:textId="77777777" w:rsidR="004D6CDF" w:rsidRDefault="004D6CDF" w:rsidP="0074506D">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cs="Arial"/>
          <w:szCs w:val="22"/>
          <w:lang w:val="en-US"/>
        </w:rPr>
      </w:pPr>
    </w:p>
    <w:p w14:paraId="12217F1B" w14:textId="77777777" w:rsidR="004D6CDF" w:rsidRDefault="004D6CDF" w:rsidP="0074506D">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cs="Arial"/>
          <w:szCs w:val="22"/>
          <w:lang w:val="en-US"/>
        </w:rPr>
      </w:pPr>
    </w:p>
    <w:p w14:paraId="2A15E582" w14:textId="77777777" w:rsidR="004D6CDF" w:rsidRDefault="004D6CDF" w:rsidP="0074506D">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cs="Arial"/>
          <w:szCs w:val="22"/>
          <w:lang w:val="en-US"/>
        </w:rPr>
      </w:pPr>
    </w:p>
    <w:p w14:paraId="251276A2" w14:textId="77777777" w:rsidR="004D6CDF" w:rsidRDefault="004D6CDF" w:rsidP="0074506D">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cs="Arial"/>
          <w:szCs w:val="22"/>
          <w:lang w:val="en-US"/>
        </w:rPr>
      </w:pPr>
    </w:p>
    <w:p w14:paraId="505DE67D" w14:textId="77777777" w:rsidR="004D6CDF" w:rsidRDefault="004D6CDF" w:rsidP="0074506D">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cs="Arial"/>
          <w:szCs w:val="22"/>
          <w:lang w:val="en-US"/>
        </w:rPr>
      </w:pPr>
    </w:p>
    <w:p w14:paraId="3D6027BF" w14:textId="77777777" w:rsidR="004D6CDF" w:rsidRDefault="004D6CDF" w:rsidP="0074506D">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cs="Arial"/>
          <w:szCs w:val="22"/>
          <w:lang w:val="en-US"/>
        </w:rPr>
      </w:pPr>
    </w:p>
    <w:p w14:paraId="2CE1982A" w14:textId="77777777" w:rsidR="004D6CDF" w:rsidRDefault="004D6CDF" w:rsidP="0074506D">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cs="Arial"/>
          <w:szCs w:val="22"/>
          <w:lang w:val="en-US"/>
        </w:rPr>
      </w:pPr>
    </w:p>
    <w:p w14:paraId="65974B90" w14:textId="77777777" w:rsidR="004D6CDF" w:rsidRDefault="004D6CDF" w:rsidP="0074506D">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cs="Arial"/>
          <w:szCs w:val="22"/>
          <w:lang w:val="en-US"/>
        </w:rPr>
      </w:pPr>
    </w:p>
    <w:p w14:paraId="783AB803" w14:textId="77777777" w:rsidR="004D6CDF" w:rsidRDefault="004D6CDF" w:rsidP="0074506D">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cs="Arial"/>
          <w:szCs w:val="22"/>
          <w:lang w:val="en-US"/>
        </w:rPr>
      </w:pPr>
    </w:p>
    <w:p w14:paraId="7FB25016" w14:textId="77777777" w:rsidR="004D6CDF" w:rsidRDefault="004D6CDF" w:rsidP="0074506D">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cs="Arial"/>
          <w:szCs w:val="22"/>
          <w:lang w:val="en-US"/>
        </w:rPr>
      </w:pPr>
    </w:p>
    <w:p w14:paraId="76B745B7" w14:textId="77777777" w:rsidR="004D6CDF" w:rsidRDefault="004D6CDF" w:rsidP="0074506D">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cs="Arial"/>
          <w:szCs w:val="22"/>
          <w:lang w:val="en-US"/>
        </w:rPr>
      </w:pPr>
    </w:p>
    <w:p w14:paraId="6FFA62B5" w14:textId="77777777" w:rsidR="004D6CDF" w:rsidRDefault="004D6CDF" w:rsidP="0074506D">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cs="Arial"/>
          <w:szCs w:val="22"/>
          <w:lang w:val="en-US"/>
        </w:rPr>
      </w:pPr>
    </w:p>
    <w:p w14:paraId="73A9A2E0" w14:textId="77777777" w:rsidR="004D6CDF" w:rsidRDefault="004D6CDF" w:rsidP="0074506D">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cs="Arial"/>
          <w:szCs w:val="22"/>
          <w:lang w:val="en-US"/>
        </w:rPr>
      </w:pPr>
    </w:p>
    <w:p w14:paraId="4DDA6595" w14:textId="77777777" w:rsidR="004D6CDF" w:rsidRDefault="004D6CDF" w:rsidP="0074506D">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cs="Arial"/>
          <w:szCs w:val="22"/>
          <w:lang w:val="en-US"/>
        </w:rPr>
      </w:pPr>
    </w:p>
    <w:p w14:paraId="4E77E8DC" w14:textId="77777777" w:rsidR="004D6CDF" w:rsidRDefault="004D6CDF" w:rsidP="0074506D">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cs="Arial"/>
          <w:szCs w:val="22"/>
          <w:lang w:val="en-US"/>
        </w:rPr>
      </w:pPr>
    </w:p>
    <w:p w14:paraId="570878DE" w14:textId="77777777" w:rsidR="00A87EBE" w:rsidRDefault="00C67C11" w:rsidP="0074506D">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cs="Arial"/>
          <w:szCs w:val="22"/>
          <w:lang w:val="en-US"/>
        </w:rPr>
      </w:pPr>
      <w:r w:rsidRPr="00385525">
        <w:rPr>
          <w:rFonts w:cs="Arial"/>
          <w:szCs w:val="22"/>
          <w:lang w:val="en-US"/>
        </w:rPr>
        <w:tab/>
      </w:r>
      <w:r w:rsidRPr="00385525">
        <w:rPr>
          <w:rFonts w:cs="Arial"/>
          <w:szCs w:val="22"/>
          <w:lang w:val="en-US"/>
        </w:rPr>
        <w:tab/>
      </w:r>
    </w:p>
    <w:p w14:paraId="7358D6A5" w14:textId="77777777" w:rsidR="00A87EBE" w:rsidRDefault="00A87EBE" w:rsidP="0074506D">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cs="Arial"/>
          <w:szCs w:val="22"/>
          <w:lang w:val="en-US"/>
        </w:rPr>
      </w:pPr>
    </w:p>
    <w:p w14:paraId="6237F427" w14:textId="1B8090A0" w:rsidR="00A87EBE" w:rsidRDefault="00A87EBE" w:rsidP="0074506D">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cs="Arial"/>
          <w:szCs w:val="22"/>
          <w:lang w:val="en-US"/>
        </w:rPr>
      </w:pPr>
    </w:p>
    <w:p w14:paraId="2E38FCC7" w14:textId="05724B10" w:rsidR="00A87EBE" w:rsidRDefault="00A87EBE" w:rsidP="0074506D">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cs="Arial"/>
          <w:szCs w:val="22"/>
          <w:lang w:val="en-US"/>
        </w:rPr>
      </w:pPr>
      <w:r>
        <w:rPr>
          <w:rFonts w:cs="Arial"/>
          <w:noProof/>
          <w:szCs w:val="22"/>
          <w:lang w:val="en-US"/>
        </w:rPr>
        <w:lastRenderedPageBreak/>
        <w:drawing>
          <wp:inline distT="0" distB="0" distL="0" distR="0" wp14:anchorId="5EA2F49A" wp14:editId="15A56722">
            <wp:extent cx="6212205" cy="724281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12205" cy="7242810"/>
                    </a:xfrm>
                    <a:prstGeom prst="rect">
                      <a:avLst/>
                    </a:prstGeom>
                    <a:noFill/>
                  </pic:spPr>
                </pic:pic>
              </a:graphicData>
            </a:graphic>
          </wp:inline>
        </w:drawing>
      </w:r>
    </w:p>
    <w:p w14:paraId="321F67D6" w14:textId="77777777" w:rsidR="00A87EBE" w:rsidRDefault="00A87EBE" w:rsidP="0074506D">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cs="Arial"/>
          <w:szCs w:val="22"/>
          <w:lang w:val="en-US"/>
        </w:rPr>
      </w:pPr>
    </w:p>
    <w:p w14:paraId="692D10B1" w14:textId="179E61EC" w:rsidR="00C67C11" w:rsidRDefault="00C67C11" w:rsidP="0074506D">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lang w:val="en-US"/>
        </w:rPr>
      </w:pPr>
      <w:r w:rsidRPr="00385525">
        <w:rPr>
          <w:rFonts w:cs="Arial"/>
          <w:szCs w:val="22"/>
          <w:lang w:val="en-US"/>
        </w:rPr>
        <w:tab/>
      </w:r>
      <w:r w:rsidRPr="00385525">
        <w:rPr>
          <w:rFonts w:cs="Arial"/>
          <w:szCs w:val="22"/>
          <w:lang w:val="en-US"/>
        </w:rPr>
        <w:tab/>
      </w:r>
      <w:r w:rsidRPr="00385525">
        <w:rPr>
          <w:rFonts w:cs="Arial"/>
          <w:szCs w:val="22"/>
          <w:lang w:val="en-US"/>
        </w:rPr>
        <w:tab/>
      </w:r>
    </w:p>
    <w:p w14:paraId="436E2533" w14:textId="77777777" w:rsidR="00A87EBE" w:rsidRDefault="00A87EBE" w:rsidP="004A3BD8">
      <w:pPr>
        <w:ind w:left="7200" w:right="567" w:firstLine="720"/>
        <w:jc w:val="right"/>
        <w:rPr>
          <w:b/>
          <w:lang w:val="en-US"/>
        </w:rPr>
      </w:pPr>
    </w:p>
    <w:p w14:paraId="1F540E58" w14:textId="77777777" w:rsidR="00A87EBE" w:rsidRDefault="00A87EBE" w:rsidP="004A3BD8">
      <w:pPr>
        <w:ind w:left="7200" w:right="567" w:firstLine="720"/>
        <w:jc w:val="right"/>
        <w:rPr>
          <w:b/>
          <w:lang w:val="en-US"/>
        </w:rPr>
      </w:pPr>
    </w:p>
    <w:p w14:paraId="3FD80B64" w14:textId="77777777" w:rsidR="00A87EBE" w:rsidRDefault="00A87EBE" w:rsidP="004A3BD8">
      <w:pPr>
        <w:ind w:left="7200" w:right="567" w:firstLine="720"/>
        <w:jc w:val="right"/>
        <w:rPr>
          <w:b/>
          <w:lang w:val="en-US"/>
        </w:rPr>
      </w:pPr>
    </w:p>
    <w:p w14:paraId="0DF0B8FD" w14:textId="77777777" w:rsidR="00A87EBE" w:rsidRDefault="00A87EBE" w:rsidP="004A3BD8">
      <w:pPr>
        <w:ind w:left="7200" w:right="567" w:firstLine="720"/>
        <w:jc w:val="right"/>
        <w:rPr>
          <w:b/>
          <w:lang w:val="en-US"/>
        </w:rPr>
      </w:pPr>
    </w:p>
    <w:p w14:paraId="7040B8AC" w14:textId="77777777" w:rsidR="00A87EBE" w:rsidRDefault="00A87EBE" w:rsidP="004A3BD8">
      <w:pPr>
        <w:ind w:left="7200" w:right="567" w:firstLine="720"/>
        <w:jc w:val="right"/>
        <w:rPr>
          <w:b/>
          <w:lang w:val="en-US"/>
        </w:rPr>
      </w:pPr>
    </w:p>
    <w:p w14:paraId="68500577" w14:textId="77777777" w:rsidR="00A87EBE" w:rsidRDefault="00A87EBE" w:rsidP="004A3BD8">
      <w:pPr>
        <w:ind w:left="7200" w:right="567" w:firstLine="720"/>
        <w:jc w:val="right"/>
        <w:rPr>
          <w:b/>
          <w:lang w:val="en-US"/>
        </w:rPr>
      </w:pPr>
    </w:p>
    <w:p w14:paraId="39D93705" w14:textId="0C72DF36" w:rsidR="00A87EBE" w:rsidRDefault="00A87EBE" w:rsidP="00A87EBE">
      <w:pPr>
        <w:ind w:right="567"/>
        <w:rPr>
          <w:b/>
          <w:lang w:val="en-US"/>
        </w:rPr>
      </w:pPr>
      <w:r>
        <w:rPr>
          <w:b/>
          <w:noProof/>
          <w:lang w:val="en-US"/>
        </w:rPr>
        <w:lastRenderedPageBreak/>
        <w:drawing>
          <wp:inline distT="0" distB="0" distL="0" distR="0" wp14:anchorId="60C67511" wp14:editId="2F5C56EC">
            <wp:extent cx="6295236" cy="6595745"/>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43483" cy="6646295"/>
                    </a:xfrm>
                    <a:prstGeom prst="rect">
                      <a:avLst/>
                    </a:prstGeom>
                    <a:noFill/>
                  </pic:spPr>
                </pic:pic>
              </a:graphicData>
            </a:graphic>
          </wp:inline>
        </w:drawing>
      </w:r>
    </w:p>
    <w:p w14:paraId="27CF58CF" w14:textId="77777777" w:rsidR="00A87EBE" w:rsidRDefault="00A87EBE" w:rsidP="00A87EBE">
      <w:pPr>
        <w:ind w:right="567"/>
        <w:rPr>
          <w:b/>
          <w:lang w:val="en-US"/>
        </w:rPr>
      </w:pPr>
    </w:p>
    <w:p w14:paraId="7A9D2F26" w14:textId="77777777" w:rsidR="00A87EBE" w:rsidRDefault="00A87EBE" w:rsidP="004A3BD8">
      <w:pPr>
        <w:ind w:left="7200" w:right="567" w:firstLine="720"/>
        <w:jc w:val="right"/>
        <w:rPr>
          <w:b/>
          <w:lang w:val="en-US"/>
        </w:rPr>
      </w:pPr>
    </w:p>
    <w:p w14:paraId="15A65A6A" w14:textId="77777777" w:rsidR="00A87EBE" w:rsidRDefault="00A87EBE" w:rsidP="004A3BD8">
      <w:pPr>
        <w:ind w:left="7200" w:right="567" w:firstLine="720"/>
        <w:jc w:val="right"/>
        <w:rPr>
          <w:b/>
          <w:lang w:val="en-US"/>
        </w:rPr>
      </w:pPr>
    </w:p>
    <w:p w14:paraId="27CFEB15" w14:textId="77777777" w:rsidR="00A87EBE" w:rsidRDefault="00A87EBE" w:rsidP="004A3BD8">
      <w:pPr>
        <w:ind w:left="7200" w:right="567" w:firstLine="720"/>
        <w:jc w:val="right"/>
        <w:rPr>
          <w:b/>
          <w:lang w:val="en-US"/>
        </w:rPr>
      </w:pPr>
    </w:p>
    <w:p w14:paraId="6798327D" w14:textId="77777777" w:rsidR="00A87EBE" w:rsidRDefault="00A87EBE" w:rsidP="004A3BD8">
      <w:pPr>
        <w:ind w:left="7200" w:right="567" w:firstLine="720"/>
        <w:jc w:val="right"/>
        <w:rPr>
          <w:b/>
          <w:lang w:val="en-US"/>
        </w:rPr>
      </w:pPr>
    </w:p>
    <w:p w14:paraId="2910B52A" w14:textId="77777777" w:rsidR="00A87EBE" w:rsidRDefault="00A87EBE" w:rsidP="004A3BD8">
      <w:pPr>
        <w:ind w:left="7200" w:right="567" w:firstLine="720"/>
        <w:jc w:val="right"/>
        <w:rPr>
          <w:b/>
          <w:lang w:val="en-US"/>
        </w:rPr>
      </w:pPr>
    </w:p>
    <w:p w14:paraId="61FB1B89" w14:textId="77777777" w:rsidR="00A87EBE" w:rsidRDefault="00A87EBE" w:rsidP="004A3BD8">
      <w:pPr>
        <w:ind w:left="7200" w:right="567" w:firstLine="720"/>
        <w:jc w:val="right"/>
        <w:rPr>
          <w:b/>
          <w:lang w:val="en-US"/>
        </w:rPr>
      </w:pPr>
    </w:p>
    <w:p w14:paraId="637F0E40" w14:textId="77777777" w:rsidR="00A87EBE" w:rsidRDefault="00A87EBE" w:rsidP="004A3BD8">
      <w:pPr>
        <w:ind w:left="7200" w:right="567" w:firstLine="720"/>
        <w:jc w:val="right"/>
        <w:rPr>
          <w:b/>
          <w:lang w:val="en-US"/>
        </w:rPr>
      </w:pPr>
    </w:p>
    <w:p w14:paraId="285CA944" w14:textId="77777777" w:rsidR="00A87EBE" w:rsidRDefault="00A87EBE" w:rsidP="004A3BD8">
      <w:pPr>
        <w:ind w:left="7200" w:right="567" w:firstLine="720"/>
        <w:jc w:val="right"/>
        <w:rPr>
          <w:b/>
          <w:lang w:val="en-US"/>
        </w:rPr>
      </w:pPr>
    </w:p>
    <w:p w14:paraId="0C545243" w14:textId="77777777" w:rsidR="00A87EBE" w:rsidRDefault="00A87EBE" w:rsidP="004A3BD8">
      <w:pPr>
        <w:ind w:left="7200" w:right="567" w:firstLine="720"/>
        <w:jc w:val="right"/>
        <w:rPr>
          <w:b/>
          <w:lang w:val="en-US"/>
        </w:rPr>
      </w:pPr>
    </w:p>
    <w:p w14:paraId="6E3E39FA" w14:textId="77777777" w:rsidR="00A87EBE" w:rsidRDefault="00A87EBE" w:rsidP="004A3BD8">
      <w:pPr>
        <w:ind w:left="7200" w:right="567" w:firstLine="720"/>
        <w:jc w:val="right"/>
        <w:rPr>
          <w:b/>
          <w:lang w:val="en-US"/>
        </w:rPr>
      </w:pPr>
    </w:p>
    <w:p w14:paraId="7CC698E9" w14:textId="77777777" w:rsidR="00A87EBE" w:rsidRDefault="00A87EBE" w:rsidP="004A3BD8">
      <w:pPr>
        <w:ind w:left="7200" w:right="567" w:firstLine="720"/>
        <w:jc w:val="right"/>
        <w:rPr>
          <w:b/>
          <w:lang w:val="en-US"/>
        </w:rPr>
      </w:pPr>
    </w:p>
    <w:p w14:paraId="15D8979F" w14:textId="77777777" w:rsidR="00A87EBE" w:rsidRDefault="00A87EBE" w:rsidP="004A3BD8">
      <w:pPr>
        <w:ind w:left="7200" w:right="567" w:firstLine="720"/>
        <w:jc w:val="right"/>
        <w:rPr>
          <w:b/>
          <w:lang w:val="en-US"/>
        </w:rPr>
      </w:pPr>
    </w:p>
    <w:p w14:paraId="1A5636B0" w14:textId="77777777" w:rsidR="00A87EBE" w:rsidRDefault="00A87EBE" w:rsidP="004A3BD8">
      <w:pPr>
        <w:ind w:left="7200" w:right="567" w:firstLine="720"/>
        <w:jc w:val="right"/>
        <w:rPr>
          <w:b/>
          <w:lang w:val="en-US"/>
        </w:rPr>
      </w:pPr>
    </w:p>
    <w:p w14:paraId="00E64F2A" w14:textId="313D5E44" w:rsidR="00703AC7" w:rsidRPr="0074506D" w:rsidRDefault="00703AC7" w:rsidP="004A3BD8">
      <w:pPr>
        <w:ind w:left="7200" w:right="567" w:firstLine="720"/>
        <w:jc w:val="right"/>
        <w:rPr>
          <w:sz w:val="20"/>
          <w:szCs w:val="20"/>
          <w:lang w:val="en-US"/>
        </w:rPr>
      </w:pPr>
      <w:r w:rsidRPr="00703AC7">
        <w:rPr>
          <w:b/>
          <w:lang w:val="en-US"/>
        </w:rPr>
        <w:t>MBD 8</w:t>
      </w:r>
    </w:p>
    <w:p w14:paraId="1E77B136" w14:textId="77777777" w:rsidR="00703AC7" w:rsidRDefault="00703AC7" w:rsidP="00703AC7">
      <w:pPr>
        <w:jc w:val="right"/>
        <w:rPr>
          <w:lang w:val="en-US"/>
        </w:rPr>
      </w:pPr>
    </w:p>
    <w:p w14:paraId="70D62BDF" w14:textId="77777777" w:rsidR="00703AC7" w:rsidRPr="00703AC7" w:rsidRDefault="00703AC7" w:rsidP="00703AC7">
      <w:pPr>
        <w:pStyle w:val="Heading1"/>
        <w:rPr>
          <w:sz w:val="24"/>
          <w:szCs w:val="24"/>
          <w:lang w:val="en-US"/>
        </w:rPr>
      </w:pPr>
      <w:r w:rsidRPr="00703AC7">
        <w:rPr>
          <w:sz w:val="24"/>
          <w:szCs w:val="24"/>
        </w:rPr>
        <w:t xml:space="preserve">DECLARATION OF BIDDER’S PAST SUPPLY CHAIN MANAGEMENT PRACTICES </w:t>
      </w:r>
    </w:p>
    <w:p w14:paraId="635E0BC0" w14:textId="77777777" w:rsidR="00703AC7" w:rsidRDefault="00703AC7" w:rsidP="00703AC7">
      <w:pPr>
        <w:rPr>
          <w:sz w:val="24"/>
          <w:lang w:val="en-US"/>
        </w:rPr>
      </w:pPr>
    </w:p>
    <w:p w14:paraId="29F59F0A" w14:textId="77777777" w:rsidR="00703AC7" w:rsidRDefault="00703AC7" w:rsidP="004C23AF">
      <w:pPr>
        <w:numPr>
          <w:ilvl w:val="0"/>
          <w:numId w:val="6"/>
        </w:numPr>
        <w:jc w:val="both"/>
        <w:rPr>
          <w:lang w:val="en-US"/>
        </w:rPr>
      </w:pPr>
      <w:r>
        <w:rPr>
          <w:lang w:val="en-US"/>
        </w:rPr>
        <w:t xml:space="preserve">This Municipal Bidding Document must form part of all bids invited.  </w:t>
      </w:r>
    </w:p>
    <w:p w14:paraId="4EE317C0" w14:textId="77777777" w:rsidR="00703AC7" w:rsidRDefault="00703AC7" w:rsidP="00703AC7">
      <w:pPr>
        <w:ind w:left="360"/>
        <w:jc w:val="both"/>
        <w:rPr>
          <w:lang w:val="en-US"/>
        </w:rPr>
      </w:pPr>
    </w:p>
    <w:p w14:paraId="791307C6" w14:textId="77777777" w:rsidR="00703AC7" w:rsidRDefault="00703AC7" w:rsidP="004C23AF">
      <w:pPr>
        <w:numPr>
          <w:ilvl w:val="0"/>
          <w:numId w:val="6"/>
        </w:numPr>
        <w:jc w:val="both"/>
        <w:rPr>
          <w:lang w:val="en-US"/>
        </w:rPr>
      </w:pPr>
      <w:r>
        <w:rPr>
          <w:lang w:val="en-US"/>
        </w:rPr>
        <w:t xml:space="preserve">It serves as a declaration to be used by municipalities and municipal entities in ensuring that when goods and services are being procured, all reasonable steps are taken to combat the abuse of the supply chain management system. </w:t>
      </w:r>
    </w:p>
    <w:p w14:paraId="6A1E2DC4" w14:textId="77777777" w:rsidR="00703AC7" w:rsidRDefault="00703AC7" w:rsidP="00703AC7">
      <w:pPr>
        <w:jc w:val="both"/>
        <w:rPr>
          <w:lang w:val="en-US"/>
        </w:rPr>
      </w:pPr>
    </w:p>
    <w:p w14:paraId="22CE9557" w14:textId="77777777" w:rsidR="00703AC7" w:rsidRDefault="00703AC7" w:rsidP="004C23AF">
      <w:pPr>
        <w:numPr>
          <w:ilvl w:val="0"/>
          <w:numId w:val="6"/>
        </w:numPr>
        <w:jc w:val="both"/>
        <w:rPr>
          <w:lang w:val="en-US"/>
        </w:rPr>
      </w:pPr>
      <w:r>
        <w:rPr>
          <w:lang w:val="en-US"/>
        </w:rPr>
        <w:t>The bid of any bidder may be rejected if that bidder, or any of its directors have:</w:t>
      </w:r>
    </w:p>
    <w:p w14:paraId="6A43FBFA" w14:textId="77777777" w:rsidR="00703AC7" w:rsidRDefault="00703AC7" w:rsidP="00703AC7">
      <w:pPr>
        <w:jc w:val="both"/>
        <w:rPr>
          <w:lang w:val="en-US"/>
        </w:rPr>
      </w:pPr>
    </w:p>
    <w:p w14:paraId="4D2689B3" w14:textId="77777777" w:rsidR="00703AC7" w:rsidRDefault="00703AC7" w:rsidP="004C23AF">
      <w:pPr>
        <w:numPr>
          <w:ilvl w:val="1"/>
          <w:numId w:val="6"/>
        </w:numPr>
        <w:jc w:val="both"/>
        <w:rPr>
          <w:lang w:val="en-US"/>
        </w:rPr>
      </w:pPr>
      <w:r>
        <w:rPr>
          <w:lang w:val="en-US"/>
        </w:rPr>
        <w:t>abused the municipality’s / municipal entity’s supply chain management system or committed any improper conduct in relation to such system;</w:t>
      </w:r>
    </w:p>
    <w:p w14:paraId="5A7D76BC" w14:textId="77777777" w:rsidR="00703AC7" w:rsidRDefault="00703AC7" w:rsidP="004C23AF">
      <w:pPr>
        <w:numPr>
          <w:ilvl w:val="1"/>
          <w:numId w:val="6"/>
        </w:numPr>
        <w:jc w:val="both"/>
        <w:rPr>
          <w:lang w:val="en-US"/>
        </w:rPr>
      </w:pPr>
      <w:r>
        <w:rPr>
          <w:lang w:val="en-US"/>
        </w:rPr>
        <w:t>been convicted for fraud or corruption during the past five years;</w:t>
      </w:r>
    </w:p>
    <w:p w14:paraId="1A40FAEB" w14:textId="77777777" w:rsidR="00703AC7" w:rsidRDefault="00703AC7" w:rsidP="004C23AF">
      <w:pPr>
        <w:numPr>
          <w:ilvl w:val="1"/>
          <w:numId w:val="6"/>
        </w:numPr>
        <w:jc w:val="both"/>
        <w:rPr>
          <w:lang w:val="en-US"/>
        </w:rPr>
      </w:pPr>
      <w:r>
        <w:rPr>
          <w:lang w:val="en-US"/>
        </w:rPr>
        <w:t>willfully neglected, reneged on or failed to comply with any government, municipal or other public sector contract during the past five years; or</w:t>
      </w:r>
    </w:p>
    <w:p w14:paraId="49E6BD12" w14:textId="77777777" w:rsidR="00703AC7" w:rsidRDefault="00703AC7" w:rsidP="004C23AF">
      <w:pPr>
        <w:numPr>
          <w:ilvl w:val="1"/>
          <w:numId w:val="6"/>
        </w:numPr>
        <w:jc w:val="both"/>
        <w:rPr>
          <w:lang w:val="en-US"/>
        </w:rPr>
      </w:pPr>
      <w:r>
        <w:rPr>
          <w:lang w:val="en-US"/>
        </w:rPr>
        <w:t xml:space="preserve">been listed in the Register for </w:t>
      </w:r>
      <w:r w:rsidR="008668AA">
        <w:rPr>
          <w:lang w:val="en-US"/>
        </w:rPr>
        <w:t>Bid</w:t>
      </w:r>
      <w:r>
        <w:rPr>
          <w:lang w:val="en-US"/>
        </w:rPr>
        <w:t xml:space="preserve"> Defaulters in terms of section 29 of the Prevention and Combating of Corrupt Activities Act (No 12 of 2004).</w:t>
      </w:r>
    </w:p>
    <w:p w14:paraId="33F0421E" w14:textId="77777777" w:rsidR="00703AC7" w:rsidRDefault="00703AC7" w:rsidP="00703AC7">
      <w:pPr>
        <w:ind w:left="720" w:hanging="720"/>
        <w:rPr>
          <w:lang w:val="en-GB"/>
        </w:rPr>
      </w:pPr>
    </w:p>
    <w:p w14:paraId="232545ED" w14:textId="77777777" w:rsidR="00703AC7" w:rsidRDefault="00703AC7" w:rsidP="004C23AF">
      <w:pPr>
        <w:numPr>
          <w:ilvl w:val="0"/>
          <w:numId w:val="6"/>
        </w:numPr>
        <w:jc w:val="both"/>
        <w:rPr>
          <w:b/>
          <w:bCs/>
          <w:lang w:val="en-US"/>
        </w:rPr>
      </w:pPr>
      <w:r>
        <w:rPr>
          <w:b/>
          <w:bCs/>
          <w:lang w:val="en-US"/>
        </w:rPr>
        <w:t>In order to give effect to the above, the following questionnaire must be completed and submitted with the bid.</w:t>
      </w:r>
    </w:p>
    <w:p w14:paraId="67F86472" w14:textId="77777777" w:rsidR="00703AC7" w:rsidRDefault="00703AC7" w:rsidP="00703AC7">
      <w:pPr>
        <w:ind w:left="360"/>
        <w:jc w:val="both"/>
        <w:rPr>
          <w:b/>
          <w:bCs/>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7152"/>
        <w:gridCol w:w="735"/>
        <w:gridCol w:w="633"/>
      </w:tblGrid>
      <w:tr w:rsidR="00703AC7" w14:paraId="4F06524A" w14:textId="77777777">
        <w:tc>
          <w:tcPr>
            <w:tcW w:w="696" w:type="dxa"/>
            <w:tcBorders>
              <w:top w:val="single" w:sz="4" w:space="0" w:color="auto"/>
              <w:left w:val="single" w:sz="4" w:space="0" w:color="auto"/>
              <w:bottom w:val="single" w:sz="4" w:space="0" w:color="auto"/>
              <w:right w:val="single" w:sz="4" w:space="0" w:color="auto"/>
            </w:tcBorders>
            <w:shd w:val="clear" w:color="auto" w:fill="000000"/>
          </w:tcPr>
          <w:p w14:paraId="3F3250F7" w14:textId="77777777" w:rsidR="00703AC7" w:rsidRDefault="00703AC7">
            <w:pPr>
              <w:rPr>
                <w:b/>
                <w:bCs/>
                <w:color w:val="FFFFFF"/>
                <w:sz w:val="24"/>
                <w:lang w:val="en-GB"/>
              </w:rPr>
            </w:pPr>
            <w:r>
              <w:rPr>
                <w:b/>
                <w:bCs/>
                <w:color w:val="FFFFFF"/>
              </w:rPr>
              <w:t>Item</w:t>
            </w:r>
          </w:p>
        </w:tc>
        <w:tc>
          <w:tcPr>
            <w:tcW w:w="7152" w:type="dxa"/>
            <w:tcBorders>
              <w:top w:val="single" w:sz="4" w:space="0" w:color="auto"/>
              <w:left w:val="single" w:sz="4" w:space="0" w:color="auto"/>
              <w:bottom w:val="single" w:sz="4" w:space="0" w:color="auto"/>
              <w:right w:val="single" w:sz="4" w:space="0" w:color="auto"/>
            </w:tcBorders>
            <w:shd w:val="clear" w:color="auto" w:fill="000000"/>
          </w:tcPr>
          <w:p w14:paraId="0858EE9F" w14:textId="77777777" w:rsidR="00703AC7" w:rsidRDefault="00703AC7">
            <w:pPr>
              <w:rPr>
                <w:b/>
                <w:bCs/>
                <w:color w:val="FFFFFF"/>
                <w:sz w:val="24"/>
                <w:lang w:val="en-GB"/>
              </w:rPr>
            </w:pPr>
            <w:r>
              <w:rPr>
                <w:b/>
                <w:bCs/>
                <w:color w:val="FFFFFF"/>
              </w:rPr>
              <w:t>Question</w:t>
            </w:r>
          </w:p>
        </w:tc>
        <w:tc>
          <w:tcPr>
            <w:tcW w:w="735" w:type="dxa"/>
            <w:tcBorders>
              <w:top w:val="single" w:sz="4" w:space="0" w:color="auto"/>
              <w:left w:val="single" w:sz="4" w:space="0" w:color="auto"/>
              <w:bottom w:val="single" w:sz="4" w:space="0" w:color="auto"/>
              <w:right w:val="single" w:sz="4" w:space="0" w:color="auto"/>
            </w:tcBorders>
            <w:shd w:val="clear" w:color="auto" w:fill="000000"/>
          </w:tcPr>
          <w:p w14:paraId="56C709E6" w14:textId="77777777" w:rsidR="00703AC7" w:rsidRDefault="00703AC7">
            <w:pPr>
              <w:jc w:val="center"/>
              <w:rPr>
                <w:b/>
                <w:bCs/>
                <w:color w:val="FFFFFF"/>
                <w:sz w:val="24"/>
                <w:lang w:val="en-GB"/>
              </w:rPr>
            </w:pPr>
            <w:r>
              <w:rPr>
                <w:b/>
                <w:bCs/>
                <w:color w:val="FFFFFF"/>
              </w:rPr>
              <w:t>Yes</w:t>
            </w:r>
          </w:p>
        </w:tc>
        <w:tc>
          <w:tcPr>
            <w:tcW w:w="633" w:type="dxa"/>
            <w:tcBorders>
              <w:top w:val="single" w:sz="4" w:space="0" w:color="auto"/>
              <w:left w:val="single" w:sz="4" w:space="0" w:color="auto"/>
              <w:bottom w:val="single" w:sz="4" w:space="0" w:color="auto"/>
              <w:right w:val="single" w:sz="4" w:space="0" w:color="auto"/>
            </w:tcBorders>
            <w:shd w:val="clear" w:color="auto" w:fill="000000"/>
          </w:tcPr>
          <w:p w14:paraId="2CD3A8FA" w14:textId="77777777" w:rsidR="00703AC7" w:rsidRDefault="00703AC7">
            <w:pPr>
              <w:jc w:val="center"/>
              <w:rPr>
                <w:b/>
                <w:bCs/>
                <w:color w:val="FFFFFF"/>
                <w:sz w:val="24"/>
                <w:lang w:val="en-GB"/>
              </w:rPr>
            </w:pPr>
            <w:r>
              <w:rPr>
                <w:b/>
                <w:bCs/>
                <w:color w:val="FFFFFF"/>
              </w:rPr>
              <w:t>No</w:t>
            </w:r>
          </w:p>
        </w:tc>
      </w:tr>
      <w:tr w:rsidR="00703AC7" w14:paraId="26A5C8F6" w14:textId="77777777">
        <w:trPr>
          <w:cantSplit/>
        </w:trPr>
        <w:tc>
          <w:tcPr>
            <w:tcW w:w="696" w:type="dxa"/>
            <w:tcBorders>
              <w:top w:val="single" w:sz="4" w:space="0" w:color="auto"/>
              <w:left w:val="single" w:sz="4" w:space="0" w:color="auto"/>
              <w:bottom w:val="single" w:sz="4" w:space="0" w:color="auto"/>
              <w:right w:val="single" w:sz="4" w:space="0" w:color="auto"/>
            </w:tcBorders>
          </w:tcPr>
          <w:p w14:paraId="408FC80F" w14:textId="77777777" w:rsidR="00703AC7" w:rsidRDefault="00703AC7">
            <w:pPr>
              <w:rPr>
                <w:sz w:val="24"/>
                <w:lang w:val="en-GB"/>
              </w:rPr>
            </w:pPr>
            <w:r>
              <w:t>4.1</w:t>
            </w:r>
          </w:p>
        </w:tc>
        <w:tc>
          <w:tcPr>
            <w:tcW w:w="7152" w:type="dxa"/>
            <w:tcBorders>
              <w:top w:val="single" w:sz="4" w:space="0" w:color="auto"/>
              <w:left w:val="single" w:sz="4" w:space="0" w:color="auto"/>
              <w:bottom w:val="single" w:sz="4" w:space="0" w:color="auto"/>
              <w:right w:val="single" w:sz="4" w:space="0" w:color="auto"/>
            </w:tcBorders>
          </w:tcPr>
          <w:p w14:paraId="66FAC5DB" w14:textId="77777777" w:rsidR="00703AC7" w:rsidRPr="00397269" w:rsidRDefault="00703AC7">
            <w:pPr>
              <w:pStyle w:val="BodyText3"/>
              <w:rPr>
                <w:rFonts w:ascii="Arial" w:hAnsi="Arial" w:cs="Arial"/>
                <w:sz w:val="20"/>
                <w:szCs w:val="20"/>
              </w:rPr>
            </w:pPr>
            <w:r w:rsidRPr="00397269">
              <w:rPr>
                <w:rFonts w:ascii="Arial" w:hAnsi="Arial" w:cs="Arial"/>
                <w:sz w:val="20"/>
                <w:szCs w:val="20"/>
              </w:rPr>
              <w:t>Is the bidder or any of its directors listed on the National Treasury’s Database of Restricted Suppliers as companies or persons prohibited from doing business with the public sector?</w:t>
            </w:r>
          </w:p>
          <w:p w14:paraId="3D855DAB" w14:textId="77777777" w:rsidR="00703AC7" w:rsidRPr="00DF0D23" w:rsidRDefault="00703AC7" w:rsidP="00397269">
            <w:pPr>
              <w:pStyle w:val="BodyText2"/>
              <w:spacing w:after="0" w:line="240" w:lineRule="auto"/>
              <w:rPr>
                <w:sz w:val="20"/>
                <w:szCs w:val="20"/>
              </w:rPr>
            </w:pPr>
            <w:r w:rsidRPr="00DF0D23">
              <w:t>(</w:t>
            </w:r>
            <w:r w:rsidRPr="00DF0D23">
              <w:rPr>
                <w:sz w:val="20"/>
                <w:szCs w:val="20"/>
              </w:rPr>
              <w:t xml:space="preserve">Companies or persons who are listed on this Database were informed in writing of this restriction by the Accounting Officer/Authority of the institution that imposed the restriction after the </w:t>
            </w:r>
            <w:r w:rsidRPr="00DF0D23">
              <w:rPr>
                <w:i/>
                <w:iCs/>
                <w:sz w:val="20"/>
                <w:szCs w:val="20"/>
              </w:rPr>
              <w:t>audi alteram partem</w:t>
            </w:r>
            <w:r w:rsidRPr="00DF0D23">
              <w:rPr>
                <w:sz w:val="20"/>
                <w:szCs w:val="20"/>
              </w:rPr>
              <w:t xml:space="preserve"> rule was applied).</w:t>
            </w:r>
          </w:p>
          <w:p w14:paraId="40672D4E" w14:textId="77777777" w:rsidR="00397269" w:rsidRPr="00DF0D23" w:rsidRDefault="00397269" w:rsidP="00397269">
            <w:pPr>
              <w:pStyle w:val="BodyText2"/>
              <w:spacing w:after="0" w:line="240" w:lineRule="auto"/>
              <w:rPr>
                <w:sz w:val="20"/>
                <w:szCs w:val="20"/>
              </w:rPr>
            </w:pPr>
          </w:p>
          <w:p w14:paraId="5141EE6A" w14:textId="77777777" w:rsidR="00703AC7" w:rsidRPr="00DF0D23" w:rsidRDefault="00703AC7" w:rsidP="00397269">
            <w:pPr>
              <w:pStyle w:val="BodyText2"/>
              <w:spacing w:after="0" w:line="240" w:lineRule="auto"/>
              <w:rPr>
                <w:b/>
                <w:bCs/>
                <w:sz w:val="20"/>
                <w:szCs w:val="20"/>
              </w:rPr>
            </w:pPr>
            <w:r w:rsidRPr="00DF0D23">
              <w:rPr>
                <w:b/>
                <w:bCs/>
                <w:sz w:val="20"/>
                <w:szCs w:val="20"/>
              </w:rPr>
              <w:t>The Database of Restricted Suppliers now resides on the National Treasury’s website(</w:t>
            </w:r>
            <w:hyperlink r:id="rId27" w:history="1">
              <w:r w:rsidRPr="00DF0D23">
                <w:rPr>
                  <w:rStyle w:val="Hyperlink"/>
                  <w:sz w:val="20"/>
                  <w:szCs w:val="20"/>
                </w:rPr>
                <w:t>www.treasury.gov.za</w:t>
              </w:r>
            </w:hyperlink>
            <w:r w:rsidRPr="00DF0D23">
              <w:rPr>
                <w:b/>
                <w:bCs/>
                <w:sz w:val="20"/>
                <w:szCs w:val="20"/>
              </w:rPr>
              <w:t xml:space="preserve">) and can be accessed by clicking on its link at the bottom of the home page. </w:t>
            </w:r>
          </w:p>
          <w:p w14:paraId="6964339E" w14:textId="77777777" w:rsidR="00703AC7" w:rsidRDefault="00703AC7">
            <w:pPr>
              <w:tabs>
                <w:tab w:val="left" w:pos="604"/>
              </w:tabs>
              <w:rPr>
                <w:i/>
                <w:iCs/>
                <w:sz w:val="20"/>
                <w:lang w:val="en-US"/>
              </w:rPr>
            </w:pPr>
          </w:p>
        </w:tc>
        <w:tc>
          <w:tcPr>
            <w:tcW w:w="735" w:type="dxa"/>
            <w:tcBorders>
              <w:top w:val="single" w:sz="4" w:space="0" w:color="auto"/>
              <w:left w:val="single" w:sz="4" w:space="0" w:color="auto"/>
              <w:bottom w:val="single" w:sz="4" w:space="0" w:color="auto"/>
              <w:right w:val="single" w:sz="4" w:space="0" w:color="auto"/>
            </w:tcBorders>
          </w:tcPr>
          <w:p w14:paraId="441D2FCE" w14:textId="77777777" w:rsidR="00703AC7" w:rsidRDefault="00703AC7">
            <w:pPr>
              <w:jc w:val="center"/>
              <w:rPr>
                <w:sz w:val="24"/>
                <w:lang w:val="en-GB"/>
              </w:rPr>
            </w:pPr>
            <w:r>
              <w:t>Yes</w:t>
            </w:r>
          </w:p>
          <w:p w14:paraId="2EBFD1E5" w14:textId="77777777" w:rsidR="00703AC7" w:rsidRDefault="003A2648">
            <w:pPr>
              <w:jc w:val="center"/>
            </w:pPr>
            <w:r>
              <w:fldChar w:fldCharType="begin">
                <w:ffData>
                  <w:name w:val="Check2"/>
                  <w:enabled/>
                  <w:calcOnExit w:val="0"/>
                  <w:checkBox>
                    <w:sizeAuto/>
                    <w:default w:val="0"/>
                  </w:checkBox>
                </w:ffData>
              </w:fldChar>
            </w:r>
            <w:bookmarkStart w:id="13" w:name="Check2"/>
            <w:r w:rsidR="00703AC7">
              <w:instrText xml:space="preserve"> FORMCHECKBOX </w:instrText>
            </w:r>
            <w:r w:rsidR="00BE5044">
              <w:fldChar w:fldCharType="separate"/>
            </w:r>
            <w:r>
              <w:fldChar w:fldCharType="end"/>
            </w:r>
            <w:bookmarkEnd w:id="13"/>
          </w:p>
          <w:p w14:paraId="0FE412CA" w14:textId="77777777" w:rsidR="00703AC7" w:rsidRDefault="00703AC7">
            <w:pPr>
              <w:jc w:val="center"/>
            </w:pPr>
          </w:p>
          <w:p w14:paraId="3BB185A2" w14:textId="77777777" w:rsidR="00703AC7" w:rsidRDefault="00703AC7">
            <w:pPr>
              <w:jc w:val="center"/>
              <w:rPr>
                <w:sz w:val="24"/>
                <w:lang w:val="en-GB"/>
              </w:rPr>
            </w:pPr>
          </w:p>
        </w:tc>
        <w:tc>
          <w:tcPr>
            <w:tcW w:w="633" w:type="dxa"/>
            <w:tcBorders>
              <w:top w:val="single" w:sz="4" w:space="0" w:color="auto"/>
              <w:left w:val="single" w:sz="4" w:space="0" w:color="auto"/>
              <w:bottom w:val="single" w:sz="4" w:space="0" w:color="auto"/>
              <w:right w:val="single" w:sz="4" w:space="0" w:color="auto"/>
            </w:tcBorders>
          </w:tcPr>
          <w:p w14:paraId="24605ED0" w14:textId="77777777" w:rsidR="00703AC7" w:rsidRDefault="00703AC7">
            <w:pPr>
              <w:jc w:val="center"/>
              <w:rPr>
                <w:sz w:val="24"/>
                <w:lang w:val="en-GB"/>
              </w:rPr>
            </w:pPr>
            <w:r>
              <w:t>No</w:t>
            </w:r>
          </w:p>
          <w:p w14:paraId="20220591" w14:textId="77777777" w:rsidR="00703AC7" w:rsidRDefault="003A2648">
            <w:pPr>
              <w:jc w:val="center"/>
            </w:pPr>
            <w:r>
              <w:fldChar w:fldCharType="begin">
                <w:ffData>
                  <w:name w:val="Check3"/>
                  <w:enabled/>
                  <w:calcOnExit w:val="0"/>
                  <w:checkBox>
                    <w:sizeAuto/>
                    <w:default w:val="0"/>
                  </w:checkBox>
                </w:ffData>
              </w:fldChar>
            </w:r>
            <w:bookmarkStart w:id="14" w:name="Check3"/>
            <w:r w:rsidR="00703AC7">
              <w:instrText xml:space="preserve"> FORMCHECKBOX </w:instrText>
            </w:r>
            <w:r w:rsidR="00BE5044">
              <w:fldChar w:fldCharType="separate"/>
            </w:r>
            <w:r>
              <w:fldChar w:fldCharType="end"/>
            </w:r>
            <w:bookmarkEnd w:id="14"/>
          </w:p>
          <w:p w14:paraId="543C4166" w14:textId="77777777" w:rsidR="00703AC7" w:rsidRDefault="00703AC7">
            <w:pPr>
              <w:jc w:val="center"/>
              <w:rPr>
                <w:sz w:val="24"/>
                <w:lang w:val="en-GB"/>
              </w:rPr>
            </w:pPr>
          </w:p>
        </w:tc>
      </w:tr>
      <w:tr w:rsidR="00703AC7" w14:paraId="78B4A84C" w14:textId="77777777">
        <w:trPr>
          <w:cantSplit/>
        </w:trPr>
        <w:tc>
          <w:tcPr>
            <w:tcW w:w="696" w:type="dxa"/>
            <w:tcBorders>
              <w:top w:val="single" w:sz="4" w:space="0" w:color="auto"/>
              <w:left w:val="single" w:sz="4" w:space="0" w:color="auto"/>
              <w:bottom w:val="single" w:sz="4" w:space="0" w:color="auto"/>
              <w:right w:val="single" w:sz="4" w:space="0" w:color="auto"/>
            </w:tcBorders>
          </w:tcPr>
          <w:p w14:paraId="411B5637" w14:textId="77777777" w:rsidR="00703AC7" w:rsidRDefault="00703AC7">
            <w:pPr>
              <w:rPr>
                <w:sz w:val="24"/>
                <w:lang w:val="en-GB"/>
              </w:rPr>
            </w:pPr>
            <w:r>
              <w:t>4.1.1</w:t>
            </w:r>
          </w:p>
        </w:tc>
        <w:tc>
          <w:tcPr>
            <w:tcW w:w="8520" w:type="dxa"/>
            <w:gridSpan w:val="3"/>
            <w:tcBorders>
              <w:top w:val="single" w:sz="4" w:space="0" w:color="auto"/>
              <w:left w:val="single" w:sz="4" w:space="0" w:color="auto"/>
              <w:bottom w:val="single" w:sz="4" w:space="0" w:color="auto"/>
              <w:right w:val="single" w:sz="4" w:space="0" w:color="auto"/>
            </w:tcBorders>
          </w:tcPr>
          <w:p w14:paraId="50C75572" w14:textId="77777777" w:rsidR="00703AC7" w:rsidRDefault="00703AC7">
            <w:pPr>
              <w:rPr>
                <w:sz w:val="20"/>
                <w:lang w:val="en-GB"/>
              </w:rPr>
            </w:pPr>
            <w:r>
              <w:rPr>
                <w:sz w:val="20"/>
              </w:rPr>
              <w:t>If so, furnish particulars:</w:t>
            </w:r>
          </w:p>
          <w:p w14:paraId="0A25CB9C" w14:textId="77777777" w:rsidR="00703AC7" w:rsidRDefault="00703AC7">
            <w:pPr>
              <w:rPr>
                <w:sz w:val="20"/>
              </w:rPr>
            </w:pPr>
          </w:p>
          <w:p w14:paraId="6700E74D" w14:textId="77777777" w:rsidR="00703AC7" w:rsidRDefault="00703AC7">
            <w:pPr>
              <w:rPr>
                <w:sz w:val="20"/>
              </w:rPr>
            </w:pPr>
          </w:p>
          <w:p w14:paraId="28B667B1" w14:textId="77777777" w:rsidR="00703AC7" w:rsidRDefault="00703AC7">
            <w:pPr>
              <w:rPr>
                <w:sz w:val="20"/>
                <w:lang w:val="en-GB"/>
              </w:rPr>
            </w:pPr>
          </w:p>
        </w:tc>
      </w:tr>
      <w:tr w:rsidR="00703AC7" w14:paraId="3960291D" w14:textId="77777777">
        <w:trPr>
          <w:cantSplit/>
        </w:trPr>
        <w:tc>
          <w:tcPr>
            <w:tcW w:w="696" w:type="dxa"/>
            <w:tcBorders>
              <w:top w:val="single" w:sz="4" w:space="0" w:color="auto"/>
              <w:left w:val="single" w:sz="4" w:space="0" w:color="auto"/>
              <w:bottom w:val="single" w:sz="4" w:space="0" w:color="auto"/>
              <w:right w:val="single" w:sz="4" w:space="0" w:color="auto"/>
            </w:tcBorders>
          </w:tcPr>
          <w:p w14:paraId="45A951E3" w14:textId="77777777" w:rsidR="00703AC7" w:rsidRDefault="00703AC7">
            <w:pPr>
              <w:rPr>
                <w:sz w:val="24"/>
                <w:lang w:val="en-GB"/>
              </w:rPr>
            </w:pPr>
            <w:r>
              <w:t>4.2</w:t>
            </w:r>
          </w:p>
        </w:tc>
        <w:tc>
          <w:tcPr>
            <w:tcW w:w="7152" w:type="dxa"/>
            <w:tcBorders>
              <w:top w:val="single" w:sz="4" w:space="0" w:color="auto"/>
              <w:left w:val="single" w:sz="4" w:space="0" w:color="auto"/>
              <w:bottom w:val="single" w:sz="4" w:space="0" w:color="auto"/>
              <w:right w:val="single" w:sz="4" w:space="0" w:color="auto"/>
            </w:tcBorders>
          </w:tcPr>
          <w:p w14:paraId="0BB7490F" w14:textId="77777777" w:rsidR="00703AC7" w:rsidRDefault="00703AC7">
            <w:pPr>
              <w:rPr>
                <w:sz w:val="20"/>
                <w:lang w:val="en-GB"/>
              </w:rPr>
            </w:pPr>
            <w:r>
              <w:rPr>
                <w:sz w:val="20"/>
              </w:rPr>
              <w:t xml:space="preserve">Is the bidder or any of its directors listed on the Register for </w:t>
            </w:r>
            <w:r w:rsidR="008668AA">
              <w:rPr>
                <w:sz w:val="20"/>
              </w:rPr>
              <w:t>Bid</w:t>
            </w:r>
            <w:r>
              <w:rPr>
                <w:sz w:val="20"/>
              </w:rPr>
              <w:t xml:space="preserve"> Defaulters in terms of section 29 of the Prevention and Combating of Corrupt Activities Act (No 12 of 2004)? </w:t>
            </w:r>
          </w:p>
          <w:p w14:paraId="117A84E4" w14:textId="77777777" w:rsidR="00703AC7" w:rsidRDefault="00703AC7">
            <w:pPr>
              <w:pStyle w:val="BodyTextIndent"/>
              <w:tabs>
                <w:tab w:val="left" w:pos="720"/>
              </w:tabs>
              <w:ind w:left="2"/>
              <w:jc w:val="both"/>
              <w:rPr>
                <w:b/>
                <w:bCs/>
                <w:sz w:val="20"/>
              </w:rPr>
            </w:pPr>
            <w:r>
              <w:rPr>
                <w:b/>
                <w:bCs/>
                <w:sz w:val="20"/>
              </w:rPr>
              <w:t xml:space="preserve">The Register for </w:t>
            </w:r>
            <w:r w:rsidR="008668AA">
              <w:rPr>
                <w:b/>
                <w:bCs/>
                <w:sz w:val="20"/>
              </w:rPr>
              <w:t>Bid</w:t>
            </w:r>
            <w:r>
              <w:rPr>
                <w:b/>
                <w:bCs/>
                <w:sz w:val="20"/>
              </w:rPr>
              <w:t xml:space="preserve"> Defaulters can be accessed on the National Treasury’s website (</w:t>
            </w:r>
            <w:hyperlink r:id="rId28" w:history="1">
              <w:r>
                <w:rPr>
                  <w:rStyle w:val="Hyperlink"/>
                  <w:b/>
                  <w:bCs/>
                  <w:sz w:val="20"/>
                </w:rPr>
                <w:t>www.treasury.gov.za</w:t>
              </w:r>
            </w:hyperlink>
            <w:r>
              <w:rPr>
                <w:b/>
                <w:bCs/>
                <w:sz w:val="20"/>
              </w:rPr>
              <w:t xml:space="preserve">) by clicking on its link at the bottom of the home page. </w:t>
            </w:r>
          </w:p>
          <w:p w14:paraId="2448DA66" w14:textId="77777777" w:rsidR="00703AC7" w:rsidRDefault="00703AC7">
            <w:pPr>
              <w:pStyle w:val="BodyTextIndent"/>
              <w:tabs>
                <w:tab w:val="left" w:pos="720"/>
              </w:tabs>
              <w:ind w:left="2"/>
              <w:jc w:val="both"/>
              <w:rPr>
                <w:i/>
                <w:iCs/>
                <w:sz w:val="20"/>
              </w:rPr>
            </w:pPr>
          </w:p>
        </w:tc>
        <w:tc>
          <w:tcPr>
            <w:tcW w:w="735" w:type="dxa"/>
            <w:tcBorders>
              <w:top w:val="single" w:sz="4" w:space="0" w:color="auto"/>
              <w:left w:val="single" w:sz="4" w:space="0" w:color="auto"/>
              <w:bottom w:val="single" w:sz="4" w:space="0" w:color="auto"/>
              <w:right w:val="single" w:sz="4" w:space="0" w:color="auto"/>
            </w:tcBorders>
          </w:tcPr>
          <w:p w14:paraId="19EF3E0B" w14:textId="77777777" w:rsidR="00703AC7" w:rsidRDefault="00703AC7">
            <w:pPr>
              <w:jc w:val="center"/>
              <w:rPr>
                <w:sz w:val="24"/>
                <w:lang w:val="en-GB"/>
              </w:rPr>
            </w:pPr>
            <w:r>
              <w:t>Yes</w:t>
            </w:r>
          </w:p>
          <w:p w14:paraId="0A2BEE50" w14:textId="77777777" w:rsidR="00703AC7" w:rsidRDefault="003A2648">
            <w:pPr>
              <w:jc w:val="center"/>
              <w:rPr>
                <w:sz w:val="24"/>
                <w:lang w:val="en-GB"/>
              </w:rPr>
            </w:pPr>
            <w:r>
              <w:fldChar w:fldCharType="begin">
                <w:ffData>
                  <w:name w:val="Check1"/>
                  <w:enabled/>
                  <w:calcOnExit w:val="0"/>
                  <w:checkBox>
                    <w:sizeAuto/>
                    <w:default w:val="0"/>
                  </w:checkBox>
                </w:ffData>
              </w:fldChar>
            </w:r>
            <w:bookmarkStart w:id="15" w:name="Check1"/>
            <w:r w:rsidR="00703AC7">
              <w:instrText xml:space="preserve"> FORMCHECKBOX </w:instrText>
            </w:r>
            <w:r w:rsidR="00BE5044">
              <w:fldChar w:fldCharType="separate"/>
            </w:r>
            <w:r>
              <w:fldChar w:fldCharType="end"/>
            </w:r>
            <w:bookmarkEnd w:id="15"/>
          </w:p>
        </w:tc>
        <w:tc>
          <w:tcPr>
            <w:tcW w:w="633" w:type="dxa"/>
            <w:tcBorders>
              <w:top w:val="single" w:sz="4" w:space="0" w:color="auto"/>
              <w:left w:val="single" w:sz="4" w:space="0" w:color="auto"/>
              <w:bottom w:val="single" w:sz="4" w:space="0" w:color="auto"/>
              <w:right w:val="single" w:sz="4" w:space="0" w:color="auto"/>
            </w:tcBorders>
          </w:tcPr>
          <w:p w14:paraId="52621D06" w14:textId="77777777" w:rsidR="00703AC7" w:rsidRDefault="00703AC7">
            <w:pPr>
              <w:jc w:val="center"/>
              <w:rPr>
                <w:sz w:val="24"/>
                <w:lang w:val="en-GB"/>
              </w:rPr>
            </w:pPr>
            <w:r>
              <w:t>No</w:t>
            </w:r>
          </w:p>
          <w:p w14:paraId="19003E3B" w14:textId="77777777" w:rsidR="00703AC7" w:rsidRDefault="003A2648">
            <w:pPr>
              <w:jc w:val="center"/>
              <w:rPr>
                <w:sz w:val="24"/>
                <w:lang w:val="en-GB"/>
              </w:rPr>
            </w:pPr>
            <w:r>
              <w:fldChar w:fldCharType="begin">
                <w:ffData>
                  <w:name w:val="Check4"/>
                  <w:enabled/>
                  <w:calcOnExit w:val="0"/>
                  <w:checkBox>
                    <w:sizeAuto/>
                    <w:default w:val="0"/>
                  </w:checkBox>
                </w:ffData>
              </w:fldChar>
            </w:r>
            <w:bookmarkStart w:id="16" w:name="Check4"/>
            <w:r w:rsidR="00703AC7">
              <w:instrText xml:space="preserve"> FORMCHECKBOX </w:instrText>
            </w:r>
            <w:r w:rsidR="00BE5044">
              <w:fldChar w:fldCharType="separate"/>
            </w:r>
            <w:r>
              <w:fldChar w:fldCharType="end"/>
            </w:r>
            <w:bookmarkEnd w:id="16"/>
          </w:p>
        </w:tc>
      </w:tr>
      <w:tr w:rsidR="00703AC7" w14:paraId="142D70E4" w14:textId="77777777">
        <w:trPr>
          <w:cantSplit/>
        </w:trPr>
        <w:tc>
          <w:tcPr>
            <w:tcW w:w="696" w:type="dxa"/>
            <w:tcBorders>
              <w:top w:val="single" w:sz="4" w:space="0" w:color="auto"/>
              <w:left w:val="single" w:sz="4" w:space="0" w:color="auto"/>
              <w:bottom w:val="single" w:sz="4" w:space="0" w:color="auto"/>
              <w:right w:val="single" w:sz="4" w:space="0" w:color="auto"/>
            </w:tcBorders>
          </w:tcPr>
          <w:p w14:paraId="3916028B" w14:textId="77777777" w:rsidR="00703AC7" w:rsidRDefault="00703AC7">
            <w:pPr>
              <w:rPr>
                <w:sz w:val="24"/>
                <w:lang w:val="en-GB"/>
              </w:rPr>
            </w:pPr>
            <w:r>
              <w:t>4.2.1</w:t>
            </w:r>
          </w:p>
        </w:tc>
        <w:tc>
          <w:tcPr>
            <w:tcW w:w="8520" w:type="dxa"/>
            <w:gridSpan w:val="3"/>
            <w:tcBorders>
              <w:top w:val="single" w:sz="4" w:space="0" w:color="auto"/>
              <w:left w:val="single" w:sz="4" w:space="0" w:color="auto"/>
              <w:bottom w:val="single" w:sz="4" w:space="0" w:color="auto"/>
              <w:right w:val="single" w:sz="4" w:space="0" w:color="auto"/>
            </w:tcBorders>
          </w:tcPr>
          <w:p w14:paraId="1C6C7380" w14:textId="77777777" w:rsidR="00703AC7" w:rsidRDefault="00703AC7">
            <w:pPr>
              <w:rPr>
                <w:sz w:val="20"/>
                <w:lang w:val="en-GB"/>
              </w:rPr>
            </w:pPr>
            <w:r>
              <w:rPr>
                <w:sz w:val="20"/>
              </w:rPr>
              <w:t>If so, furnish particulars:</w:t>
            </w:r>
          </w:p>
          <w:p w14:paraId="0797C9A6" w14:textId="77777777" w:rsidR="00703AC7" w:rsidRDefault="00703AC7">
            <w:pPr>
              <w:rPr>
                <w:sz w:val="20"/>
              </w:rPr>
            </w:pPr>
          </w:p>
          <w:p w14:paraId="651F981B" w14:textId="77777777" w:rsidR="00703AC7" w:rsidRDefault="00703AC7">
            <w:pPr>
              <w:rPr>
                <w:sz w:val="20"/>
              </w:rPr>
            </w:pPr>
          </w:p>
          <w:p w14:paraId="081B237F" w14:textId="77777777" w:rsidR="00703AC7" w:rsidRDefault="00703AC7">
            <w:pPr>
              <w:rPr>
                <w:sz w:val="20"/>
                <w:lang w:val="en-GB"/>
              </w:rPr>
            </w:pPr>
          </w:p>
        </w:tc>
      </w:tr>
      <w:tr w:rsidR="00703AC7" w14:paraId="2290ABD1" w14:textId="77777777">
        <w:trPr>
          <w:cantSplit/>
        </w:trPr>
        <w:tc>
          <w:tcPr>
            <w:tcW w:w="696" w:type="dxa"/>
            <w:tcBorders>
              <w:top w:val="single" w:sz="4" w:space="0" w:color="auto"/>
              <w:left w:val="single" w:sz="4" w:space="0" w:color="auto"/>
              <w:bottom w:val="single" w:sz="4" w:space="0" w:color="auto"/>
              <w:right w:val="single" w:sz="4" w:space="0" w:color="auto"/>
            </w:tcBorders>
          </w:tcPr>
          <w:p w14:paraId="2E50A5AF" w14:textId="77777777" w:rsidR="00703AC7" w:rsidRDefault="00703AC7">
            <w:pPr>
              <w:rPr>
                <w:sz w:val="24"/>
                <w:lang w:val="en-GB"/>
              </w:rPr>
            </w:pPr>
            <w:r>
              <w:lastRenderedPageBreak/>
              <w:t>4.3</w:t>
            </w:r>
          </w:p>
        </w:tc>
        <w:tc>
          <w:tcPr>
            <w:tcW w:w="7152" w:type="dxa"/>
            <w:tcBorders>
              <w:top w:val="single" w:sz="4" w:space="0" w:color="auto"/>
              <w:left w:val="single" w:sz="4" w:space="0" w:color="auto"/>
              <w:bottom w:val="single" w:sz="4" w:space="0" w:color="auto"/>
              <w:right w:val="single" w:sz="4" w:space="0" w:color="auto"/>
            </w:tcBorders>
          </w:tcPr>
          <w:p w14:paraId="66F0EFA8" w14:textId="77777777" w:rsidR="00703AC7" w:rsidRDefault="00703AC7">
            <w:pPr>
              <w:rPr>
                <w:sz w:val="20"/>
                <w:lang w:val="en-GB"/>
              </w:rPr>
            </w:pPr>
            <w:r>
              <w:rPr>
                <w:sz w:val="20"/>
              </w:rPr>
              <w:t xml:space="preserve">Was the bidder or any of its directors convicted by a court of law (including a court of law outside the </w:t>
            </w:r>
            <w:smartTag w:uri="urn:schemas-microsoft-com:office:smarttags" w:element="place">
              <w:smartTag w:uri="urn:schemas-microsoft-com:office:smarttags" w:element="PlaceType">
                <w:r>
                  <w:rPr>
                    <w:sz w:val="20"/>
                  </w:rPr>
                  <w:t>Republic</w:t>
                </w:r>
              </w:smartTag>
              <w:r>
                <w:rPr>
                  <w:sz w:val="20"/>
                </w:rPr>
                <w:t xml:space="preserve"> of </w:t>
              </w:r>
              <w:smartTag w:uri="urn:schemas-microsoft-com:office:smarttags" w:element="PlaceName">
                <w:r>
                  <w:rPr>
                    <w:sz w:val="20"/>
                  </w:rPr>
                  <w:t>South Africa</w:t>
                </w:r>
              </w:smartTag>
            </w:smartTag>
            <w:r>
              <w:rPr>
                <w:sz w:val="20"/>
              </w:rPr>
              <w:t>) for fraud or corruption during the past five years?</w:t>
            </w:r>
          </w:p>
          <w:p w14:paraId="4426EC01" w14:textId="77777777" w:rsidR="00703AC7" w:rsidRDefault="00703AC7">
            <w:pPr>
              <w:rPr>
                <w:sz w:val="20"/>
                <w:lang w:val="en-GB"/>
              </w:rPr>
            </w:pPr>
          </w:p>
        </w:tc>
        <w:tc>
          <w:tcPr>
            <w:tcW w:w="735" w:type="dxa"/>
            <w:tcBorders>
              <w:top w:val="single" w:sz="4" w:space="0" w:color="auto"/>
              <w:left w:val="single" w:sz="4" w:space="0" w:color="auto"/>
              <w:bottom w:val="single" w:sz="4" w:space="0" w:color="auto"/>
              <w:right w:val="single" w:sz="4" w:space="0" w:color="auto"/>
            </w:tcBorders>
          </w:tcPr>
          <w:p w14:paraId="2438B264" w14:textId="77777777" w:rsidR="00703AC7" w:rsidRDefault="00703AC7">
            <w:pPr>
              <w:jc w:val="center"/>
              <w:rPr>
                <w:sz w:val="24"/>
                <w:lang w:val="en-GB"/>
              </w:rPr>
            </w:pPr>
            <w:r>
              <w:t>Yes</w:t>
            </w:r>
          </w:p>
          <w:p w14:paraId="2E205981" w14:textId="77777777" w:rsidR="00703AC7" w:rsidRDefault="003A2648">
            <w:pPr>
              <w:jc w:val="center"/>
              <w:rPr>
                <w:sz w:val="24"/>
                <w:lang w:val="en-GB"/>
              </w:rPr>
            </w:pPr>
            <w:r>
              <w:fldChar w:fldCharType="begin">
                <w:ffData>
                  <w:name w:val="Check8"/>
                  <w:enabled/>
                  <w:calcOnExit w:val="0"/>
                  <w:checkBox>
                    <w:sizeAuto/>
                    <w:default w:val="0"/>
                  </w:checkBox>
                </w:ffData>
              </w:fldChar>
            </w:r>
            <w:bookmarkStart w:id="17" w:name="Check8"/>
            <w:r w:rsidR="00703AC7">
              <w:instrText xml:space="preserve"> FORMCHECKBOX </w:instrText>
            </w:r>
            <w:r w:rsidR="00BE5044">
              <w:fldChar w:fldCharType="separate"/>
            </w:r>
            <w:r>
              <w:fldChar w:fldCharType="end"/>
            </w:r>
            <w:bookmarkEnd w:id="17"/>
          </w:p>
        </w:tc>
        <w:tc>
          <w:tcPr>
            <w:tcW w:w="633" w:type="dxa"/>
            <w:tcBorders>
              <w:top w:val="single" w:sz="4" w:space="0" w:color="auto"/>
              <w:left w:val="single" w:sz="4" w:space="0" w:color="auto"/>
              <w:bottom w:val="single" w:sz="4" w:space="0" w:color="auto"/>
              <w:right w:val="single" w:sz="4" w:space="0" w:color="auto"/>
            </w:tcBorders>
          </w:tcPr>
          <w:p w14:paraId="2A168607" w14:textId="77777777" w:rsidR="00703AC7" w:rsidRDefault="00703AC7">
            <w:pPr>
              <w:jc w:val="center"/>
              <w:rPr>
                <w:sz w:val="24"/>
                <w:lang w:val="en-GB"/>
              </w:rPr>
            </w:pPr>
            <w:r>
              <w:t>No</w:t>
            </w:r>
          </w:p>
          <w:p w14:paraId="3D207E0E" w14:textId="77777777" w:rsidR="00703AC7" w:rsidRDefault="003A2648">
            <w:pPr>
              <w:jc w:val="center"/>
              <w:rPr>
                <w:sz w:val="24"/>
                <w:lang w:val="en-GB"/>
              </w:rPr>
            </w:pPr>
            <w:r>
              <w:fldChar w:fldCharType="begin">
                <w:ffData>
                  <w:name w:val="Check7"/>
                  <w:enabled/>
                  <w:calcOnExit w:val="0"/>
                  <w:checkBox>
                    <w:sizeAuto/>
                    <w:default w:val="0"/>
                  </w:checkBox>
                </w:ffData>
              </w:fldChar>
            </w:r>
            <w:bookmarkStart w:id="18" w:name="Check7"/>
            <w:r w:rsidR="00703AC7">
              <w:instrText xml:space="preserve"> FORMCHECKBOX </w:instrText>
            </w:r>
            <w:r w:rsidR="00BE5044">
              <w:fldChar w:fldCharType="separate"/>
            </w:r>
            <w:r>
              <w:fldChar w:fldCharType="end"/>
            </w:r>
            <w:bookmarkEnd w:id="18"/>
          </w:p>
        </w:tc>
      </w:tr>
      <w:tr w:rsidR="00703AC7" w14:paraId="6E274C5C" w14:textId="77777777">
        <w:trPr>
          <w:cantSplit/>
        </w:trPr>
        <w:tc>
          <w:tcPr>
            <w:tcW w:w="696" w:type="dxa"/>
            <w:tcBorders>
              <w:top w:val="single" w:sz="4" w:space="0" w:color="auto"/>
              <w:left w:val="single" w:sz="4" w:space="0" w:color="auto"/>
              <w:bottom w:val="single" w:sz="4" w:space="0" w:color="auto"/>
              <w:right w:val="single" w:sz="4" w:space="0" w:color="auto"/>
            </w:tcBorders>
          </w:tcPr>
          <w:p w14:paraId="231C2467" w14:textId="77777777" w:rsidR="00703AC7" w:rsidRDefault="00703AC7">
            <w:pPr>
              <w:rPr>
                <w:sz w:val="24"/>
                <w:lang w:val="en-GB"/>
              </w:rPr>
            </w:pPr>
            <w:r>
              <w:t>4.3.1</w:t>
            </w:r>
          </w:p>
        </w:tc>
        <w:tc>
          <w:tcPr>
            <w:tcW w:w="8520" w:type="dxa"/>
            <w:gridSpan w:val="3"/>
            <w:tcBorders>
              <w:top w:val="single" w:sz="4" w:space="0" w:color="auto"/>
              <w:left w:val="single" w:sz="4" w:space="0" w:color="auto"/>
              <w:bottom w:val="single" w:sz="4" w:space="0" w:color="auto"/>
              <w:right w:val="single" w:sz="4" w:space="0" w:color="auto"/>
            </w:tcBorders>
          </w:tcPr>
          <w:p w14:paraId="09AD5518" w14:textId="77777777" w:rsidR="00703AC7" w:rsidRDefault="00703AC7">
            <w:pPr>
              <w:rPr>
                <w:sz w:val="20"/>
                <w:lang w:val="en-GB"/>
              </w:rPr>
            </w:pPr>
            <w:r>
              <w:rPr>
                <w:sz w:val="20"/>
              </w:rPr>
              <w:t>If so, furnish particulars:</w:t>
            </w:r>
          </w:p>
          <w:p w14:paraId="59A62CBE" w14:textId="77777777" w:rsidR="00703AC7" w:rsidRDefault="00703AC7">
            <w:pPr>
              <w:rPr>
                <w:sz w:val="20"/>
              </w:rPr>
            </w:pPr>
          </w:p>
          <w:p w14:paraId="570F699C" w14:textId="77777777" w:rsidR="00703AC7" w:rsidRDefault="00703AC7">
            <w:pPr>
              <w:rPr>
                <w:sz w:val="20"/>
              </w:rPr>
            </w:pPr>
          </w:p>
          <w:p w14:paraId="055377CB" w14:textId="77777777" w:rsidR="00703AC7" w:rsidRDefault="00703AC7">
            <w:pPr>
              <w:rPr>
                <w:sz w:val="20"/>
                <w:lang w:val="en-GB"/>
              </w:rPr>
            </w:pPr>
          </w:p>
        </w:tc>
      </w:tr>
      <w:tr w:rsidR="00703AC7" w14:paraId="2976B82E" w14:textId="77777777">
        <w:tc>
          <w:tcPr>
            <w:tcW w:w="696" w:type="dxa"/>
            <w:tcBorders>
              <w:top w:val="single" w:sz="4" w:space="0" w:color="auto"/>
              <w:left w:val="single" w:sz="4" w:space="0" w:color="auto"/>
              <w:bottom w:val="single" w:sz="4" w:space="0" w:color="auto"/>
              <w:right w:val="single" w:sz="4" w:space="0" w:color="auto"/>
            </w:tcBorders>
            <w:shd w:val="clear" w:color="auto" w:fill="000000"/>
          </w:tcPr>
          <w:p w14:paraId="74A9464D" w14:textId="77777777" w:rsidR="00703AC7" w:rsidRDefault="00703AC7">
            <w:pPr>
              <w:rPr>
                <w:b/>
                <w:bCs/>
                <w:color w:val="FFFFFF"/>
                <w:sz w:val="24"/>
                <w:lang w:val="en-GB"/>
              </w:rPr>
            </w:pPr>
            <w:r>
              <w:rPr>
                <w:b/>
                <w:bCs/>
                <w:color w:val="FFFFFF"/>
              </w:rPr>
              <w:t>Item</w:t>
            </w:r>
          </w:p>
        </w:tc>
        <w:tc>
          <w:tcPr>
            <w:tcW w:w="7152" w:type="dxa"/>
            <w:tcBorders>
              <w:top w:val="single" w:sz="4" w:space="0" w:color="auto"/>
              <w:left w:val="single" w:sz="4" w:space="0" w:color="auto"/>
              <w:bottom w:val="single" w:sz="4" w:space="0" w:color="auto"/>
              <w:right w:val="single" w:sz="4" w:space="0" w:color="auto"/>
            </w:tcBorders>
            <w:shd w:val="clear" w:color="auto" w:fill="000000"/>
          </w:tcPr>
          <w:p w14:paraId="1CFAF2EF" w14:textId="77777777" w:rsidR="00703AC7" w:rsidRDefault="00703AC7">
            <w:pPr>
              <w:rPr>
                <w:b/>
                <w:bCs/>
                <w:color w:val="FFFFFF"/>
                <w:sz w:val="24"/>
                <w:lang w:val="en-GB"/>
              </w:rPr>
            </w:pPr>
            <w:r>
              <w:rPr>
                <w:b/>
                <w:bCs/>
                <w:color w:val="FFFFFF"/>
              </w:rPr>
              <w:t>Question</w:t>
            </w:r>
          </w:p>
        </w:tc>
        <w:tc>
          <w:tcPr>
            <w:tcW w:w="735" w:type="dxa"/>
            <w:tcBorders>
              <w:top w:val="single" w:sz="4" w:space="0" w:color="auto"/>
              <w:left w:val="single" w:sz="4" w:space="0" w:color="auto"/>
              <w:bottom w:val="single" w:sz="4" w:space="0" w:color="auto"/>
              <w:right w:val="single" w:sz="4" w:space="0" w:color="auto"/>
            </w:tcBorders>
            <w:shd w:val="clear" w:color="auto" w:fill="000000"/>
          </w:tcPr>
          <w:p w14:paraId="62467125" w14:textId="77777777" w:rsidR="00703AC7" w:rsidRDefault="00703AC7">
            <w:pPr>
              <w:jc w:val="center"/>
              <w:rPr>
                <w:b/>
                <w:bCs/>
                <w:color w:val="FFFFFF"/>
                <w:sz w:val="24"/>
                <w:lang w:val="en-GB"/>
              </w:rPr>
            </w:pPr>
            <w:r>
              <w:rPr>
                <w:b/>
                <w:bCs/>
                <w:color w:val="FFFFFF"/>
              </w:rPr>
              <w:t>Yes</w:t>
            </w:r>
          </w:p>
        </w:tc>
        <w:tc>
          <w:tcPr>
            <w:tcW w:w="633" w:type="dxa"/>
            <w:tcBorders>
              <w:top w:val="single" w:sz="4" w:space="0" w:color="auto"/>
              <w:left w:val="single" w:sz="4" w:space="0" w:color="auto"/>
              <w:bottom w:val="single" w:sz="4" w:space="0" w:color="auto"/>
              <w:right w:val="single" w:sz="4" w:space="0" w:color="auto"/>
            </w:tcBorders>
            <w:shd w:val="clear" w:color="auto" w:fill="000000"/>
          </w:tcPr>
          <w:p w14:paraId="436F8CBB" w14:textId="77777777" w:rsidR="00703AC7" w:rsidRDefault="00703AC7">
            <w:pPr>
              <w:jc w:val="center"/>
              <w:rPr>
                <w:b/>
                <w:bCs/>
                <w:color w:val="FFFFFF"/>
                <w:sz w:val="24"/>
                <w:lang w:val="en-GB"/>
              </w:rPr>
            </w:pPr>
            <w:r>
              <w:rPr>
                <w:b/>
                <w:bCs/>
                <w:color w:val="FFFFFF"/>
              </w:rPr>
              <w:t>No</w:t>
            </w:r>
          </w:p>
        </w:tc>
      </w:tr>
      <w:tr w:rsidR="00703AC7" w14:paraId="3D1DA995" w14:textId="77777777">
        <w:trPr>
          <w:cantSplit/>
        </w:trPr>
        <w:tc>
          <w:tcPr>
            <w:tcW w:w="696" w:type="dxa"/>
            <w:tcBorders>
              <w:top w:val="single" w:sz="4" w:space="0" w:color="auto"/>
              <w:left w:val="single" w:sz="4" w:space="0" w:color="auto"/>
              <w:bottom w:val="single" w:sz="4" w:space="0" w:color="auto"/>
              <w:right w:val="single" w:sz="4" w:space="0" w:color="auto"/>
            </w:tcBorders>
          </w:tcPr>
          <w:p w14:paraId="4A8472CF" w14:textId="77777777" w:rsidR="00703AC7" w:rsidRDefault="00703AC7">
            <w:pPr>
              <w:rPr>
                <w:sz w:val="24"/>
                <w:lang w:val="en-GB"/>
              </w:rPr>
            </w:pPr>
            <w:r>
              <w:t>4.4</w:t>
            </w:r>
          </w:p>
        </w:tc>
        <w:tc>
          <w:tcPr>
            <w:tcW w:w="7152" w:type="dxa"/>
            <w:tcBorders>
              <w:top w:val="single" w:sz="4" w:space="0" w:color="auto"/>
              <w:left w:val="single" w:sz="4" w:space="0" w:color="auto"/>
              <w:bottom w:val="single" w:sz="4" w:space="0" w:color="auto"/>
              <w:right w:val="single" w:sz="4" w:space="0" w:color="auto"/>
            </w:tcBorders>
          </w:tcPr>
          <w:p w14:paraId="56354E95" w14:textId="77777777" w:rsidR="00703AC7" w:rsidRDefault="00703AC7">
            <w:pPr>
              <w:pStyle w:val="BodyTextIndent"/>
              <w:tabs>
                <w:tab w:val="left" w:pos="720"/>
              </w:tabs>
              <w:ind w:left="64"/>
              <w:rPr>
                <w:sz w:val="20"/>
                <w:lang w:val="en-US"/>
              </w:rPr>
            </w:pPr>
            <w:r>
              <w:rPr>
                <w:sz w:val="20"/>
              </w:rPr>
              <w:t>Does the bidder or any of its directors owe any municipal rates and taxes or municipal charges to the municipality / municipal entity, or to any other municipality / municipal entity, that is in arrears for more than three months?</w:t>
            </w:r>
          </w:p>
          <w:p w14:paraId="56148CBC" w14:textId="77777777" w:rsidR="00703AC7" w:rsidRDefault="00703AC7">
            <w:pPr>
              <w:ind w:left="64"/>
              <w:rPr>
                <w:sz w:val="20"/>
                <w:lang w:val="en-GB"/>
              </w:rPr>
            </w:pPr>
          </w:p>
        </w:tc>
        <w:tc>
          <w:tcPr>
            <w:tcW w:w="735" w:type="dxa"/>
            <w:tcBorders>
              <w:top w:val="single" w:sz="4" w:space="0" w:color="auto"/>
              <w:left w:val="single" w:sz="4" w:space="0" w:color="auto"/>
              <w:bottom w:val="single" w:sz="4" w:space="0" w:color="auto"/>
              <w:right w:val="single" w:sz="4" w:space="0" w:color="auto"/>
            </w:tcBorders>
          </w:tcPr>
          <w:p w14:paraId="6D67E3A2" w14:textId="77777777" w:rsidR="00703AC7" w:rsidRDefault="00703AC7">
            <w:pPr>
              <w:jc w:val="center"/>
              <w:rPr>
                <w:sz w:val="24"/>
                <w:lang w:val="en-GB"/>
              </w:rPr>
            </w:pPr>
            <w:r>
              <w:t>Yes</w:t>
            </w:r>
          </w:p>
          <w:p w14:paraId="4594A7CD" w14:textId="77777777" w:rsidR="00703AC7" w:rsidRDefault="003A2648">
            <w:pPr>
              <w:jc w:val="center"/>
              <w:rPr>
                <w:sz w:val="24"/>
                <w:lang w:val="en-GB"/>
              </w:rPr>
            </w:pPr>
            <w:r>
              <w:fldChar w:fldCharType="begin">
                <w:ffData>
                  <w:name w:val="Check8"/>
                  <w:enabled/>
                  <w:calcOnExit w:val="0"/>
                  <w:checkBox>
                    <w:sizeAuto/>
                    <w:default w:val="0"/>
                  </w:checkBox>
                </w:ffData>
              </w:fldChar>
            </w:r>
            <w:r w:rsidR="00703AC7">
              <w:instrText xml:space="preserve"> FORMCHECKBOX </w:instrText>
            </w:r>
            <w:r w:rsidR="00BE5044">
              <w:fldChar w:fldCharType="separate"/>
            </w:r>
            <w:r>
              <w:fldChar w:fldCharType="end"/>
            </w:r>
          </w:p>
        </w:tc>
        <w:tc>
          <w:tcPr>
            <w:tcW w:w="633" w:type="dxa"/>
            <w:tcBorders>
              <w:top w:val="single" w:sz="4" w:space="0" w:color="auto"/>
              <w:left w:val="single" w:sz="4" w:space="0" w:color="auto"/>
              <w:bottom w:val="single" w:sz="4" w:space="0" w:color="auto"/>
              <w:right w:val="single" w:sz="4" w:space="0" w:color="auto"/>
            </w:tcBorders>
          </w:tcPr>
          <w:p w14:paraId="72F63751" w14:textId="77777777" w:rsidR="00703AC7" w:rsidRDefault="00703AC7">
            <w:pPr>
              <w:jc w:val="center"/>
              <w:rPr>
                <w:sz w:val="24"/>
                <w:lang w:val="en-GB"/>
              </w:rPr>
            </w:pPr>
            <w:r>
              <w:t>No</w:t>
            </w:r>
          </w:p>
          <w:p w14:paraId="6AB50214" w14:textId="77777777" w:rsidR="00703AC7" w:rsidRDefault="003A2648">
            <w:pPr>
              <w:jc w:val="center"/>
              <w:rPr>
                <w:sz w:val="24"/>
                <w:lang w:val="en-GB"/>
              </w:rPr>
            </w:pPr>
            <w:r>
              <w:fldChar w:fldCharType="begin">
                <w:ffData>
                  <w:name w:val="Check7"/>
                  <w:enabled/>
                  <w:calcOnExit w:val="0"/>
                  <w:checkBox>
                    <w:sizeAuto/>
                    <w:default w:val="0"/>
                  </w:checkBox>
                </w:ffData>
              </w:fldChar>
            </w:r>
            <w:r w:rsidR="00703AC7">
              <w:instrText xml:space="preserve"> FORMCHECKBOX </w:instrText>
            </w:r>
            <w:r w:rsidR="00BE5044">
              <w:fldChar w:fldCharType="separate"/>
            </w:r>
            <w:r>
              <w:fldChar w:fldCharType="end"/>
            </w:r>
          </w:p>
        </w:tc>
      </w:tr>
      <w:tr w:rsidR="00703AC7" w14:paraId="58948438" w14:textId="77777777">
        <w:trPr>
          <w:cantSplit/>
        </w:trPr>
        <w:tc>
          <w:tcPr>
            <w:tcW w:w="696" w:type="dxa"/>
            <w:tcBorders>
              <w:top w:val="single" w:sz="4" w:space="0" w:color="auto"/>
              <w:left w:val="single" w:sz="4" w:space="0" w:color="auto"/>
              <w:bottom w:val="single" w:sz="4" w:space="0" w:color="auto"/>
              <w:right w:val="single" w:sz="4" w:space="0" w:color="auto"/>
            </w:tcBorders>
          </w:tcPr>
          <w:p w14:paraId="35FF9DAF" w14:textId="77777777" w:rsidR="00703AC7" w:rsidRDefault="00703AC7">
            <w:pPr>
              <w:rPr>
                <w:sz w:val="24"/>
                <w:lang w:val="en-GB"/>
              </w:rPr>
            </w:pPr>
            <w:r>
              <w:t>4.4.1</w:t>
            </w:r>
          </w:p>
        </w:tc>
        <w:tc>
          <w:tcPr>
            <w:tcW w:w="8520" w:type="dxa"/>
            <w:gridSpan w:val="3"/>
            <w:tcBorders>
              <w:top w:val="single" w:sz="4" w:space="0" w:color="auto"/>
              <w:left w:val="single" w:sz="4" w:space="0" w:color="auto"/>
              <w:bottom w:val="single" w:sz="4" w:space="0" w:color="auto"/>
              <w:right w:val="single" w:sz="4" w:space="0" w:color="auto"/>
            </w:tcBorders>
          </w:tcPr>
          <w:p w14:paraId="2A511346" w14:textId="77777777" w:rsidR="00703AC7" w:rsidRDefault="00703AC7">
            <w:pPr>
              <w:rPr>
                <w:sz w:val="20"/>
                <w:lang w:val="en-GB"/>
              </w:rPr>
            </w:pPr>
            <w:r>
              <w:rPr>
                <w:sz w:val="20"/>
              </w:rPr>
              <w:t>If so, furnish particulars:</w:t>
            </w:r>
          </w:p>
          <w:p w14:paraId="035D2FF6" w14:textId="77777777" w:rsidR="00703AC7" w:rsidRDefault="00703AC7">
            <w:pPr>
              <w:rPr>
                <w:sz w:val="20"/>
              </w:rPr>
            </w:pPr>
          </w:p>
          <w:p w14:paraId="2905A771" w14:textId="77777777" w:rsidR="00703AC7" w:rsidRDefault="00703AC7">
            <w:pPr>
              <w:rPr>
                <w:sz w:val="20"/>
              </w:rPr>
            </w:pPr>
          </w:p>
          <w:p w14:paraId="58F560EF" w14:textId="77777777" w:rsidR="00703AC7" w:rsidRDefault="00703AC7">
            <w:pPr>
              <w:rPr>
                <w:sz w:val="20"/>
                <w:lang w:val="en-GB"/>
              </w:rPr>
            </w:pPr>
          </w:p>
        </w:tc>
      </w:tr>
      <w:tr w:rsidR="00703AC7" w14:paraId="145A36BA" w14:textId="77777777">
        <w:trPr>
          <w:cantSplit/>
        </w:trPr>
        <w:tc>
          <w:tcPr>
            <w:tcW w:w="696" w:type="dxa"/>
            <w:tcBorders>
              <w:top w:val="single" w:sz="4" w:space="0" w:color="auto"/>
              <w:left w:val="single" w:sz="4" w:space="0" w:color="auto"/>
              <w:bottom w:val="single" w:sz="4" w:space="0" w:color="auto"/>
              <w:right w:val="single" w:sz="4" w:space="0" w:color="auto"/>
            </w:tcBorders>
          </w:tcPr>
          <w:p w14:paraId="54A1388D" w14:textId="77777777" w:rsidR="00703AC7" w:rsidRDefault="00703AC7">
            <w:pPr>
              <w:rPr>
                <w:sz w:val="24"/>
                <w:lang w:val="en-GB"/>
              </w:rPr>
            </w:pPr>
            <w:r>
              <w:t>4.5</w:t>
            </w:r>
          </w:p>
        </w:tc>
        <w:tc>
          <w:tcPr>
            <w:tcW w:w="7152" w:type="dxa"/>
            <w:tcBorders>
              <w:top w:val="single" w:sz="4" w:space="0" w:color="auto"/>
              <w:left w:val="single" w:sz="4" w:space="0" w:color="auto"/>
              <w:bottom w:val="single" w:sz="4" w:space="0" w:color="auto"/>
              <w:right w:val="single" w:sz="4" w:space="0" w:color="auto"/>
            </w:tcBorders>
          </w:tcPr>
          <w:p w14:paraId="48035BC1" w14:textId="77777777" w:rsidR="00703AC7" w:rsidRDefault="00703AC7">
            <w:pPr>
              <w:rPr>
                <w:sz w:val="20"/>
                <w:lang w:val="en-GB"/>
              </w:rPr>
            </w:pPr>
            <w:r>
              <w:rPr>
                <w:sz w:val="20"/>
              </w:rPr>
              <w:t>Was any contract between the bidder and the municipality / municipal entity or any other organ of state terminated during the past five years on account of failure to perform on or comply with the contract?</w:t>
            </w:r>
          </w:p>
          <w:p w14:paraId="43E3CF7C" w14:textId="77777777" w:rsidR="00703AC7" w:rsidRDefault="00703AC7">
            <w:pPr>
              <w:rPr>
                <w:sz w:val="20"/>
                <w:lang w:val="en-GB"/>
              </w:rPr>
            </w:pPr>
          </w:p>
        </w:tc>
        <w:tc>
          <w:tcPr>
            <w:tcW w:w="735" w:type="dxa"/>
            <w:tcBorders>
              <w:top w:val="single" w:sz="4" w:space="0" w:color="auto"/>
              <w:left w:val="single" w:sz="4" w:space="0" w:color="auto"/>
              <w:bottom w:val="single" w:sz="4" w:space="0" w:color="auto"/>
              <w:right w:val="single" w:sz="4" w:space="0" w:color="auto"/>
            </w:tcBorders>
          </w:tcPr>
          <w:p w14:paraId="159B8FC2" w14:textId="77777777" w:rsidR="00703AC7" w:rsidRDefault="00703AC7">
            <w:pPr>
              <w:jc w:val="center"/>
              <w:rPr>
                <w:sz w:val="24"/>
                <w:lang w:val="en-GB"/>
              </w:rPr>
            </w:pPr>
            <w:r>
              <w:t>Yes</w:t>
            </w:r>
          </w:p>
          <w:p w14:paraId="0BE6B270" w14:textId="77777777" w:rsidR="00703AC7" w:rsidRDefault="003A2648">
            <w:pPr>
              <w:jc w:val="center"/>
              <w:rPr>
                <w:sz w:val="24"/>
                <w:lang w:val="en-GB"/>
              </w:rPr>
            </w:pPr>
            <w:r>
              <w:fldChar w:fldCharType="begin">
                <w:ffData>
                  <w:name w:val="Check8"/>
                  <w:enabled/>
                  <w:calcOnExit w:val="0"/>
                  <w:checkBox>
                    <w:sizeAuto/>
                    <w:default w:val="0"/>
                  </w:checkBox>
                </w:ffData>
              </w:fldChar>
            </w:r>
            <w:r w:rsidR="00703AC7">
              <w:instrText xml:space="preserve"> FORMCHECKBOX </w:instrText>
            </w:r>
            <w:r w:rsidR="00BE5044">
              <w:fldChar w:fldCharType="separate"/>
            </w:r>
            <w:r>
              <w:fldChar w:fldCharType="end"/>
            </w:r>
          </w:p>
        </w:tc>
        <w:tc>
          <w:tcPr>
            <w:tcW w:w="633" w:type="dxa"/>
            <w:tcBorders>
              <w:top w:val="single" w:sz="4" w:space="0" w:color="auto"/>
              <w:left w:val="single" w:sz="4" w:space="0" w:color="auto"/>
              <w:bottom w:val="single" w:sz="4" w:space="0" w:color="auto"/>
              <w:right w:val="single" w:sz="4" w:space="0" w:color="auto"/>
            </w:tcBorders>
          </w:tcPr>
          <w:p w14:paraId="2C582591" w14:textId="77777777" w:rsidR="00703AC7" w:rsidRDefault="00703AC7">
            <w:pPr>
              <w:jc w:val="center"/>
              <w:rPr>
                <w:sz w:val="24"/>
                <w:lang w:val="en-GB"/>
              </w:rPr>
            </w:pPr>
            <w:r>
              <w:t>No</w:t>
            </w:r>
          </w:p>
          <w:p w14:paraId="4CA5EBF7" w14:textId="77777777" w:rsidR="00703AC7" w:rsidRDefault="003A2648">
            <w:pPr>
              <w:jc w:val="center"/>
              <w:rPr>
                <w:sz w:val="24"/>
                <w:lang w:val="en-GB"/>
              </w:rPr>
            </w:pPr>
            <w:r>
              <w:fldChar w:fldCharType="begin">
                <w:ffData>
                  <w:name w:val="Check7"/>
                  <w:enabled/>
                  <w:calcOnExit w:val="0"/>
                  <w:checkBox>
                    <w:sizeAuto/>
                    <w:default w:val="0"/>
                  </w:checkBox>
                </w:ffData>
              </w:fldChar>
            </w:r>
            <w:r w:rsidR="00703AC7">
              <w:instrText xml:space="preserve"> FORMCHECKBOX </w:instrText>
            </w:r>
            <w:r w:rsidR="00BE5044">
              <w:fldChar w:fldCharType="separate"/>
            </w:r>
            <w:r>
              <w:fldChar w:fldCharType="end"/>
            </w:r>
          </w:p>
        </w:tc>
      </w:tr>
      <w:tr w:rsidR="00703AC7" w14:paraId="1887ED46" w14:textId="77777777">
        <w:trPr>
          <w:cantSplit/>
        </w:trPr>
        <w:tc>
          <w:tcPr>
            <w:tcW w:w="696" w:type="dxa"/>
            <w:tcBorders>
              <w:top w:val="single" w:sz="4" w:space="0" w:color="auto"/>
              <w:left w:val="single" w:sz="4" w:space="0" w:color="auto"/>
              <w:bottom w:val="single" w:sz="4" w:space="0" w:color="auto"/>
              <w:right w:val="single" w:sz="4" w:space="0" w:color="auto"/>
            </w:tcBorders>
          </w:tcPr>
          <w:p w14:paraId="63F248CC" w14:textId="77777777" w:rsidR="00703AC7" w:rsidRDefault="00703AC7">
            <w:pPr>
              <w:rPr>
                <w:sz w:val="24"/>
                <w:lang w:val="en-GB"/>
              </w:rPr>
            </w:pPr>
            <w:r>
              <w:t>4.7.1</w:t>
            </w:r>
          </w:p>
        </w:tc>
        <w:tc>
          <w:tcPr>
            <w:tcW w:w="8520" w:type="dxa"/>
            <w:gridSpan w:val="3"/>
            <w:tcBorders>
              <w:top w:val="single" w:sz="4" w:space="0" w:color="auto"/>
              <w:left w:val="single" w:sz="4" w:space="0" w:color="auto"/>
              <w:bottom w:val="single" w:sz="4" w:space="0" w:color="auto"/>
              <w:right w:val="single" w:sz="4" w:space="0" w:color="auto"/>
            </w:tcBorders>
          </w:tcPr>
          <w:p w14:paraId="60DFA209" w14:textId="77777777" w:rsidR="00703AC7" w:rsidRDefault="00703AC7">
            <w:pPr>
              <w:rPr>
                <w:sz w:val="20"/>
                <w:lang w:val="en-GB"/>
              </w:rPr>
            </w:pPr>
            <w:r>
              <w:rPr>
                <w:sz w:val="20"/>
              </w:rPr>
              <w:t>If so, furnish particulars:</w:t>
            </w:r>
          </w:p>
          <w:p w14:paraId="7E580AA2" w14:textId="77777777" w:rsidR="00703AC7" w:rsidRDefault="00703AC7">
            <w:pPr>
              <w:rPr>
                <w:sz w:val="20"/>
              </w:rPr>
            </w:pPr>
          </w:p>
          <w:p w14:paraId="129CE11D" w14:textId="77777777" w:rsidR="00703AC7" w:rsidRDefault="00703AC7">
            <w:pPr>
              <w:rPr>
                <w:sz w:val="20"/>
              </w:rPr>
            </w:pPr>
          </w:p>
          <w:p w14:paraId="2774DD8B" w14:textId="77777777" w:rsidR="00703AC7" w:rsidRDefault="00703AC7">
            <w:pPr>
              <w:rPr>
                <w:sz w:val="20"/>
              </w:rPr>
            </w:pPr>
          </w:p>
          <w:p w14:paraId="4963E653" w14:textId="77777777" w:rsidR="00703AC7" w:rsidRDefault="00703AC7">
            <w:pPr>
              <w:rPr>
                <w:sz w:val="20"/>
                <w:lang w:val="en-GB"/>
              </w:rPr>
            </w:pPr>
          </w:p>
        </w:tc>
      </w:tr>
    </w:tbl>
    <w:p w14:paraId="31A65838" w14:textId="77777777" w:rsidR="00703AC7" w:rsidRDefault="00703AC7" w:rsidP="00703AC7">
      <w:pPr>
        <w:rPr>
          <w:lang w:val="en-GB"/>
        </w:rPr>
      </w:pPr>
    </w:p>
    <w:p w14:paraId="55932240" w14:textId="77777777" w:rsidR="00703AC7" w:rsidRPr="00397269" w:rsidRDefault="00703AC7" w:rsidP="00703AC7">
      <w:pPr>
        <w:pStyle w:val="BodyTextIndent"/>
        <w:ind w:left="900" w:hanging="720"/>
        <w:jc w:val="center"/>
        <w:rPr>
          <w:b/>
          <w:bCs/>
          <w:sz w:val="20"/>
          <w:szCs w:val="20"/>
        </w:rPr>
      </w:pPr>
      <w:r w:rsidRPr="00397269">
        <w:rPr>
          <w:b/>
          <w:bCs/>
          <w:sz w:val="20"/>
          <w:szCs w:val="20"/>
        </w:rPr>
        <w:t>CERTIFICATION</w:t>
      </w:r>
    </w:p>
    <w:p w14:paraId="0895DD27" w14:textId="77777777" w:rsidR="00703AC7" w:rsidRPr="00397269" w:rsidRDefault="00703AC7" w:rsidP="00703AC7">
      <w:pPr>
        <w:pStyle w:val="BodyTextIndent"/>
        <w:ind w:left="900" w:hanging="720"/>
        <w:jc w:val="center"/>
        <w:rPr>
          <w:b/>
          <w:bCs/>
          <w:sz w:val="20"/>
          <w:szCs w:val="20"/>
        </w:rPr>
      </w:pPr>
    </w:p>
    <w:p w14:paraId="7851C3DB" w14:textId="77777777" w:rsidR="00703AC7" w:rsidRPr="00397269" w:rsidRDefault="00703AC7" w:rsidP="00703AC7">
      <w:pPr>
        <w:pStyle w:val="BodyTextIndent"/>
        <w:ind w:left="900" w:hanging="720"/>
        <w:jc w:val="both"/>
        <w:rPr>
          <w:b/>
          <w:bCs/>
          <w:sz w:val="20"/>
          <w:szCs w:val="20"/>
        </w:rPr>
      </w:pPr>
      <w:r w:rsidRPr="00397269">
        <w:rPr>
          <w:b/>
          <w:bCs/>
          <w:sz w:val="20"/>
          <w:szCs w:val="20"/>
        </w:rPr>
        <w:t>I, THE UNDERSIGNED (FULL NAME)  …………..…………………</w:t>
      </w:r>
      <w:r w:rsidR="00FD7E01">
        <w:rPr>
          <w:b/>
          <w:bCs/>
          <w:sz w:val="20"/>
          <w:szCs w:val="20"/>
        </w:rPr>
        <w:t>……………</w:t>
      </w:r>
      <w:r w:rsidRPr="00397269">
        <w:rPr>
          <w:b/>
          <w:bCs/>
          <w:sz w:val="20"/>
          <w:szCs w:val="20"/>
        </w:rPr>
        <w:t>…………..……</w:t>
      </w:r>
    </w:p>
    <w:p w14:paraId="73D3AC94" w14:textId="77777777" w:rsidR="00703AC7" w:rsidRPr="00397269" w:rsidRDefault="00703AC7" w:rsidP="00FD7E01">
      <w:pPr>
        <w:pStyle w:val="BodyTextIndent"/>
        <w:ind w:left="360" w:hanging="797"/>
        <w:jc w:val="both"/>
        <w:rPr>
          <w:b/>
          <w:bCs/>
          <w:sz w:val="20"/>
          <w:szCs w:val="20"/>
        </w:rPr>
      </w:pPr>
      <w:r w:rsidRPr="00397269">
        <w:rPr>
          <w:b/>
          <w:bCs/>
          <w:sz w:val="20"/>
          <w:szCs w:val="20"/>
        </w:rPr>
        <w:tab/>
        <w:t>CERTIFY THAT THE INFORMATION FURNISHED ON THISDECLARATION FORM TRUE AND CORRECT.</w:t>
      </w:r>
    </w:p>
    <w:p w14:paraId="1A90AC12" w14:textId="77777777" w:rsidR="00703AC7" w:rsidRPr="00397269" w:rsidRDefault="00703AC7" w:rsidP="00703AC7">
      <w:pPr>
        <w:pStyle w:val="BodyTextIndent"/>
        <w:tabs>
          <w:tab w:val="left" w:pos="180"/>
          <w:tab w:val="left" w:pos="360"/>
        </w:tabs>
        <w:ind w:hanging="720"/>
        <w:jc w:val="both"/>
        <w:rPr>
          <w:b/>
          <w:bCs/>
          <w:sz w:val="20"/>
          <w:szCs w:val="20"/>
        </w:rPr>
      </w:pPr>
    </w:p>
    <w:p w14:paraId="3B25DD38" w14:textId="77777777" w:rsidR="00703AC7" w:rsidRPr="00397269" w:rsidRDefault="00703AC7" w:rsidP="00FD7E01">
      <w:pPr>
        <w:pStyle w:val="BodyTextIndent"/>
        <w:tabs>
          <w:tab w:val="left" w:pos="180"/>
          <w:tab w:val="left" w:pos="360"/>
        </w:tabs>
        <w:ind w:left="360" w:hanging="797"/>
        <w:jc w:val="both"/>
        <w:rPr>
          <w:b/>
          <w:bCs/>
          <w:sz w:val="20"/>
          <w:szCs w:val="20"/>
        </w:rPr>
      </w:pPr>
      <w:r w:rsidRPr="00397269">
        <w:rPr>
          <w:b/>
          <w:bCs/>
          <w:sz w:val="20"/>
          <w:szCs w:val="20"/>
        </w:rPr>
        <w:tab/>
        <w:t>I ACCEPT THAT, IN ADDITION TO CANCELLATION OF A CONTRACT, ACTION MAY BE TAKEN AGAINST ME SHOULD THIS DECLARATION PROVE TO BE FALSE.</w:t>
      </w:r>
    </w:p>
    <w:p w14:paraId="36A48D67" w14:textId="77777777" w:rsidR="00703AC7" w:rsidRPr="00397269" w:rsidRDefault="00703AC7" w:rsidP="00703AC7">
      <w:pPr>
        <w:pStyle w:val="BodyTextIndent"/>
        <w:tabs>
          <w:tab w:val="left" w:pos="180"/>
          <w:tab w:val="left" w:pos="360"/>
        </w:tabs>
        <w:ind w:hanging="720"/>
        <w:jc w:val="both"/>
        <w:rPr>
          <w:b/>
          <w:bCs/>
          <w:sz w:val="20"/>
          <w:szCs w:val="20"/>
        </w:rPr>
      </w:pPr>
    </w:p>
    <w:p w14:paraId="61D17D03" w14:textId="77777777" w:rsidR="00703AC7" w:rsidRPr="00397269" w:rsidRDefault="00703AC7" w:rsidP="00703AC7">
      <w:pPr>
        <w:pStyle w:val="BodyTextIndent"/>
        <w:tabs>
          <w:tab w:val="left" w:pos="180"/>
          <w:tab w:val="left" w:pos="360"/>
        </w:tabs>
        <w:ind w:hanging="720"/>
        <w:jc w:val="both"/>
        <w:rPr>
          <w:b/>
          <w:bCs/>
          <w:sz w:val="20"/>
          <w:szCs w:val="20"/>
        </w:rPr>
      </w:pPr>
      <w:r w:rsidRPr="00397269">
        <w:rPr>
          <w:b/>
          <w:bCs/>
          <w:sz w:val="20"/>
          <w:szCs w:val="20"/>
        </w:rPr>
        <w:tab/>
        <w:t>………………………………………...</w:t>
      </w:r>
      <w:r w:rsidRPr="00397269">
        <w:rPr>
          <w:b/>
          <w:bCs/>
          <w:sz w:val="20"/>
          <w:szCs w:val="20"/>
        </w:rPr>
        <w:tab/>
      </w:r>
      <w:r w:rsidRPr="00397269">
        <w:rPr>
          <w:b/>
          <w:bCs/>
          <w:sz w:val="20"/>
          <w:szCs w:val="20"/>
        </w:rPr>
        <w:tab/>
      </w:r>
      <w:r w:rsidRPr="00397269">
        <w:rPr>
          <w:b/>
          <w:bCs/>
          <w:sz w:val="20"/>
          <w:szCs w:val="20"/>
        </w:rPr>
        <w:tab/>
        <w:t>…………………………..</w:t>
      </w:r>
    </w:p>
    <w:p w14:paraId="3CB5B8B4" w14:textId="77777777" w:rsidR="00703AC7" w:rsidRPr="00397269" w:rsidRDefault="00FD7E01" w:rsidP="00703AC7">
      <w:pPr>
        <w:pStyle w:val="BodyTextIndent"/>
        <w:tabs>
          <w:tab w:val="left" w:pos="180"/>
          <w:tab w:val="left" w:pos="360"/>
        </w:tabs>
        <w:ind w:hanging="720"/>
        <w:jc w:val="both"/>
        <w:rPr>
          <w:b/>
          <w:bCs/>
          <w:sz w:val="20"/>
          <w:szCs w:val="20"/>
        </w:rPr>
      </w:pPr>
      <w:r>
        <w:rPr>
          <w:b/>
          <w:bCs/>
          <w:sz w:val="20"/>
          <w:szCs w:val="20"/>
        </w:rPr>
        <w:tab/>
        <w:t xml:space="preserve">Signature </w:t>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sidR="00703AC7" w:rsidRPr="00397269">
        <w:rPr>
          <w:b/>
          <w:bCs/>
          <w:sz w:val="20"/>
          <w:szCs w:val="20"/>
        </w:rPr>
        <w:t>Date</w:t>
      </w:r>
    </w:p>
    <w:p w14:paraId="227B985A" w14:textId="77777777" w:rsidR="00703AC7" w:rsidRPr="00397269" w:rsidRDefault="00703AC7" w:rsidP="00703AC7">
      <w:pPr>
        <w:pStyle w:val="BodyTextIndent"/>
        <w:tabs>
          <w:tab w:val="left" w:pos="180"/>
          <w:tab w:val="left" w:pos="360"/>
        </w:tabs>
        <w:ind w:hanging="720"/>
        <w:jc w:val="both"/>
        <w:rPr>
          <w:b/>
          <w:bCs/>
          <w:sz w:val="20"/>
          <w:szCs w:val="20"/>
        </w:rPr>
      </w:pPr>
    </w:p>
    <w:p w14:paraId="7A9068B1" w14:textId="77777777" w:rsidR="00703AC7" w:rsidRPr="00397269" w:rsidRDefault="00703AC7" w:rsidP="00703AC7">
      <w:pPr>
        <w:pStyle w:val="BodyTextIndent"/>
        <w:tabs>
          <w:tab w:val="left" w:pos="180"/>
          <w:tab w:val="left" w:pos="360"/>
        </w:tabs>
        <w:ind w:hanging="720"/>
        <w:jc w:val="both"/>
        <w:rPr>
          <w:b/>
          <w:bCs/>
          <w:sz w:val="20"/>
          <w:szCs w:val="20"/>
        </w:rPr>
      </w:pPr>
    </w:p>
    <w:p w14:paraId="110D50C1" w14:textId="77777777" w:rsidR="00703AC7" w:rsidRPr="00397269" w:rsidRDefault="00703AC7" w:rsidP="00703AC7">
      <w:pPr>
        <w:pStyle w:val="BodyTextIndent"/>
        <w:tabs>
          <w:tab w:val="left" w:pos="180"/>
          <w:tab w:val="left" w:pos="360"/>
        </w:tabs>
        <w:ind w:hanging="720"/>
        <w:jc w:val="both"/>
        <w:rPr>
          <w:b/>
          <w:bCs/>
          <w:sz w:val="20"/>
          <w:szCs w:val="20"/>
        </w:rPr>
      </w:pPr>
      <w:r w:rsidRPr="00397269">
        <w:rPr>
          <w:b/>
          <w:bCs/>
          <w:sz w:val="20"/>
          <w:szCs w:val="20"/>
        </w:rPr>
        <w:tab/>
        <w:t>……………………………………….</w:t>
      </w:r>
      <w:r w:rsidRPr="00397269">
        <w:rPr>
          <w:b/>
          <w:bCs/>
          <w:sz w:val="20"/>
          <w:szCs w:val="20"/>
        </w:rPr>
        <w:tab/>
      </w:r>
      <w:r w:rsidRPr="00397269">
        <w:rPr>
          <w:b/>
          <w:bCs/>
          <w:sz w:val="20"/>
          <w:szCs w:val="20"/>
        </w:rPr>
        <w:tab/>
      </w:r>
      <w:r w:rsidRPr="00397269">
        <w:rPr>
          <w:b/>
          <w:bCs/>
          <w:sz w:val="20"/>
          <w:szCs w:val="20"/>
        </w:rPr>
        <w:tab/>
        <w:t>…………………………</w:t>
      </w:r>
      <w:r w:rsidR="00FD7E01">
        <w:rPr>
          <w:b/>
          <w:bCs/>
          <w:sz w:val="20"/>
          <w:szCs w:val="20"/>
        </w:rPr>
        <w:t>…………………..</w:t>
      </w:r>
      <w:r w:rsidRPr="00397269">
        <w:rPr>
          <w:b/>
          <w:bCs/>
          <w:sz w:val="20"/>
          <w:szCs w:val="20"/>
        </w:rPr>
        <w:t>..</w:t>
      </w:r>
    </w:p>
    <w:p w14:paraId="46DFB8BB" w14:textId="77777777" w:rsidR="00703AC7" w:rsidRPr="00397269" w:rsidRDefault="00FD7E01" w:rsidP="00703AC7">
      <w:pPr>
        <w:pStyle w:val="BodyTextIndent"/>
        <w:tabs>
          <w:tab w:val="left" w:pos="180"/>
          <w:tab w:val="left" w:pos="360"/>
        </w:tabs>
        <w:ind w:hanging="720"/>
        <w:jc w:val="both"/>
        <w:rPr>
          <w:sz w:val="20"/>
          <w:szCs w:val="20"/>
        </w:rPr>
      </w:pPr>
      <w:r>
        <w:rPr>
          <w:b/>
          <w:bCs/>
          <w:sz w:val="20"/>
          <w:szCs w:val="20"/>
        </w:rPr>
        <w:tab/>
        <w:t>Position</w:t>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sidR="00703AC7" w:rsidRPr="00397269">
        <w:rPr>
          <w:b/>
          <w:bCs/>
          <w:sz w:val="20"/>
          <w:szCs w:val="20"/>
        </w:rPr>
        <w:t>Name of Bidder</w:t>
      </w:r>
    </w:p>
    <w:p w14:paraId="0FBEB5C1" w14:textId="77777777" w:rsidR="00703AC7" w:rsidRDefault="00703AC7" w:rsidP="00397269">
      <w:pPr>
        <w:pStyle w:val="BodyTextIndent"/>
        <w:ind w:left="900" w:hanging="720"/>
        <w:rPr>
          <w:sz w:val="24"/>
        </w:rPr>
      </w:pPr>
      <w:r w:rsidRPr="00397269">
        <w:rPr>
          <w:sz w:val="20"/>
          <w:szCs w:val="20"/>
        </w:rPr>
        <w:tab/>
      </w:r>
      <w:r w:rsidRPr="00397269">
        <w:rPr>
          <w:sz w:val="20"/>
          <w:szCs w:val="20"/>
        </w:rPr>
        <w:tab/>
      </w:r>
      <w:r w:rsidRPr="00397269">
        <w:rPr>
          <w:sz w:val="20"/>
          <w:szCs w:val="20"/>
        </w:rPr>
        <w:tab/>
      </w:r>
      <w:r w:rsidRPr="00397269">
        <w:rPr>
          <w:sz w:val="20"/>
          <w:szCs w:val="20"/>
        </w:rPr>
        <w:tab/>
      </w:r>
      <w:r w:rsidRPr="00397269">
        <w:rPr>
          <w:sz w:val="20"/>
          <w:szCs w:val="20"/>
        </w:rPr>
        <w:tab/>
      </w:r>
      <w:r w:rsidRPr="00397269">
        <w:rPr>
          <w:sz w:val="20"/>
          <w:szCs w:val="20"/>
        </w:rPr>
        <w:tab/>
      </w:r>
      <w:r w:rsidRPr="00397269">
        <w:rPr>
          <w:sz w:val="20"/>
          <w:szCs w:val="20"/>
        </w:rPr>
        <w:tab/>
      </w:r>
      <w:r w:rsidRPr="00397269">
        <w:rPr>
          <w:sz w:val="20"/>
          <w:szCs w:val="20"/>
        </w:rPr>
        <w:tab/>
      </w:r>
      <w:r w:rsidRPr="00397269">
        <w:rPr>
          <w:sz w:val="20"/>
          <w:szCs w:val="20"/>
        </w:rPr>
        <w:tab/>
      </w:r>
      <w:r w:rsidRPr="00397269">
        <w:rPr>
          <w:sz w:val="20"/>
          <w:szCs w:val="20"/>
        </w:rPr>
        <w:tab/>
      </w:r>
      <w:r w:rsidRPr="00397269">
        <w:rPr>
          <w:sz w:val="20"/>
          <w:szCs w:val="20"/>
        </w:rPr>
        <w:tab/>
      </w:r>
      <w:r w:rsidRPr="00397269">
        <w:rPr>
          <w:sz w:val="20"/>
          <w:szCs w:val="20"/>
        </w:rPr>
        <w:tab/>
      </w:r>
    </w:p>
    <w:p w14:paraId="224F5C18" w14:textId="77777777" w:rsidR="00703AC7" w:rsidRDefault="00703AC7" w:rsidP="00703AC7">
      <w:pPr>
        <w:pStyle w:val="BodyTextIndent"/>
        <w:ind w:left="900" w:hanging="720"/>
      </w:pPr>
    </w:p>
    <w:p w14:paraId="598CDA49" w14:textId="77777777" w:rsidR="00725348" w:rsidRDefault="00725348" w:rsidP="001410D0">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283"/>
        <w:jc w:val="right"/>
        <w:rPr>
          <w:rFonts w:cs="Arial"/>
          <w:b/>
          <w:sz w:val="20"/>
          <w:szCs w:val="20"/>
        </w:rPr>
      </w:pPr>
    </w:p>
    <w:p w14:paraId="0B9F0CFF" w14:textId="77777777" w:rsidR="00725348" w:rsidRDefault="00725348" w:rsidP="001410D0">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283"/>
        <w:jc w:val="right"/>
        <w:rPr>
          <w:rFonts w:cs="Arial"/>
          <w:b/>
          <w:sz w:val="20"/>
          <w:szCs w:val="20"/>
        </w:rPr>
      </w:pPr>
      <w:r>
        <w:rPr>
          <w:rFonts w:cs="Arial"/>
          <w:b/>
          <w:sz w:val="20"/>
          <w:szCs w:val="20"/>
        </w:rPr>
        <w:br w:type="page"/>
      </w:r>
    </w:p>
    <w:p w14:paraId="6FC24A61" w14:textId="77777777" w:rsidR="00A0181C" w:rsidRPr="001410D0" w:rsidRDefault="00A0181C" w:rsidP="001410D0">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283"/>
        <w:jc w:val="right"/>
        <w:rPr>
          <w:rFonts w:ascii="Arial,Bold" w:hAnsi="Arial,Bold" w:cs="Arial,Bold"/>
          <w:b/>
          <w:bCs/>
          <w:sz w:val="20"/>
          <w:szCs w:val="20"/>
          <w:lang w:val="en-US"/>
        </w:rPr>
      </w:pPr>
      <w:r w:rsidRPr="001410D0">
        <w:rPr>
          <w:rFonts w:ascii="Arial,Bold" w:hAnsi="Arial,Bold" w:cs="Arial,Bold"/>
          <w:b/>
          <w:bCs/>
          <w:sz w:val="20"/>
          <w:szCs w:val="20"/>
          <w:lang w:val="en-US"/>
        </w:rPr>
        <w:lastRenderedPageBreak/>
        <w:t>MBD 9</w:t>
      </w:r>
    </w:p>
    <w:p w14:paraId="0BAC70D7" w14:textId="77777777" w:rsidR="00521A63" w:rsidRDefault="00521A63" w:rsidP="00521A63">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6"/>
        <w:jc w:val="right"/>
        <w:rPr>
          <w:rFonts w:ascii="Arial,Bold" w:hAnsi="Arial,Bold" w:cs="Arial,Bold"/>
          <w:b/>
          <w:bCs/>
          <w:sz w:val="24"/>
          <w:lang w:val="en-US"/>
        </w:rPr>
      </w:pPr>
    </w:p>
    <w:p w14:paraId="7171967C" w14:textId="77777777" w:rsidR="00A0181C" w:rsidRDefault="00A0181C" w:rsidP="00521A63">
      <w:pPr>
        <w:autoSpaceDE w:val="0"/>
        <w:autoSpaceDN w:val="0"/>
        <w:adjustRightInd w:val="0"/>
        <w:jc w:val="center"/>
        <w:rPr>
          <w:rFonts w:ascii="Arial,Bold" w:hAnsi="Arial,Bold" w:cs="Arial,Bold"/>
          <w:b/>
          <w:bCs/>
          <w:sz w:val="24"/>
          <w:lang w:val="en-US"/>
        </w:rPr>
      </w:pPr>
      <w:r>
        <w:rPr>
          <w:rFonts w:ascii="Arial,Bold" w:hAnsi="Arial,Bold" w:cs="Arial,Bold"/>
          <w:b/>
          <w:bCs/>
          <w:sz w:val="24"/>
          <w:lang w:val="en-US"/>
        </w:rPr>
        <w:t>CERTIFICATE OF INDEPENDENT BID DETERMINATION</w:t>
      </w:r>
    </w:p>
    <w:p w14:paraId="2DA6FD99" w14:textId="77777777" w:rsidR="00521A63" w:rsidRDefault="00521A63" w:rsidP="00521A63">
      <w:pPr>
        <w:autoSpaceDE w:val="0"/>
        <w:autoSpaceDN w:val="0"/>
        <w:adjustRightInd w:val="0"/>
        <w:jc w:val="center"/>
        <w:rPr>
          <w:rFonts w:ascii="Arial,Bold" w:hAnsi="Arial,Bold" w:cs="Arial,Bold"/>
          <w:b/>
          <w:bCs/>
          <w:sz w:val="24"/>
          <w:lang w:val="en-US"/>
        </w:rPr>
      </w:pPr>
    </w:p>
    <w:p w14:paraId="7A5B9572" w14:textId="77777777" w:rsidR="00A0181C" w:rsidRDefault="00A0181C" w:rsidP="004C23AF">
      <w:pPr>
        <w:numPr>
          <w:ilvl w:val="3"/>
          <w:numId w:val="2"/>
        </w:numPr>
        <w:tabs>
          <w:tab w:val="clear" w:pos="2880"/>
          <w:tab w:val="num" w:pos="709"/>
          <w:tab w:val="left" w:pos="9214"/>
        </w:tabs>
        <w:autoSpaceDE w:val="0"/>
        <w:autoSpaceDN w:val="0"/>
        <w:adjustRightInd w:val="0"/>
        <w:ind w:right="708" w:hanging="2880"/>
        <w:jc w:val="both"/>
        <w:rPr>
          <w:rFonts w:cs="Arial"/>
          <w:szCs w:val="22"/>
          <w:lang w:val="en-US"/>
        </w:rPr>
      </w:pPr>
      <w:r>
        <w:rPr>
          <w:rFonts w:cs="Arial"/>
          <w:szCs w:val="22"/>
          <w:lang w:val="en-US"/>
        </w:rPr>
        <w:t>This Municipal Bidding Document (MBD) must form part of all bids¹ invited.</w:t>
      </w:r>
    </w:p>
    <w:p w14:paraId="26811F77" w14:textId="77777777" w:rsidR="00521A63" w:rsidRDefault="00521A63" w:rsidP="00E474F1">
      <w:pPr>
        <w:tabs>
          <w:tab w:val="left" w:pos="9214"/>
        </w:tabs>
        <w:autoSpaceDE w:val="0"/>
        <w:autoSpaceDN w:val="0"/>
        <w:adjustRightInd w:val="0"/>
        <w:ind w:right="708"/>
        <w:jc w:val="both"/>
        <w:rPr>
          <w:rFonts w:cs="Arial"/>
          <w:szCs w:val="22"/>
          <w:lang w:val="en-US"/>
        </w:rPr>
      </w:pPr>
    </w:p>
    <w:p w14:paraId="42A0E52F" w14:textId="77777777" w:rsidR="00A0181C" w:rsidRDefault="00A0181C" w:rsidP="001C1190">
      <w:pPr>
        <w:tabs>
          <w:tab w:val="left" w:pos="9214"/>
        </w:tabs>
        <w:autoSpaceDE w:val="0"/>
        <w:autoSpaceDN w:val="0"/>
        <w:adjustRightInd w:val="0"/>
        <w:spacing w:line="360" w:lineRule="auto"/>
        <w:ind w:left="720" w:right="708" w:hanging="720"/>
        <w:jc w:val="both"/>
        <w:rPr>
          <w:rFonts w:cs="Arial"/>
          <w:szCs w:val="22"/>
          <w:lang w:val="en-US"/>
        </w:rPr>
      </w:pPr>
      <w:r>
        <w:rPr>
          <w:rFonts w:cs="Arial"/>
          <w:szCs w:val="22"/>
          <w:lang w:val="en-US"/>
        </w:rPr>
        <w:t>2</w:t>
      </w:r>
      <w:r w:rsidR="00521A63">
        <w:rPr>
          <w:rFonts w:cs="Arial"/>
          <w:szCs w:val="22"/>
          <w:lang w:val="en-US"/>
        </w:rPr>
        <w:t>.</w:t>
      </w:r>
      <w:r w:rsidR="00521A63">
        <w:rPr>
          <w:rFonts w:cs="Arial"/>
          <w:szCs w:val="22"/>
          <w:lang w:val="en-US"/>
        </w:rPr>
        <w:tab/>
      </w:r>
      <w:r>
        <w:rPr>
          <w:rFonts w:cs="Arial"/>
          <w:szCs w:val="22"/>
          <w:lang w:val="en-US"/>
        </w:rPr>
        <w:t xml:space="preserve">Section 4 (1) (b) (iii) of the Competition Act No. 89 of 1998, as amended, prohibits </w:t>
      </w:r>
      <w:r w:rsidR="002D307E">
        <w:rPr>
          <w:rFonts w:cs="Arial"/>
          <w:szCs w:val="22"/>
          <w:lang w:val="en-US"/>
        </w:rPr>
        <w:t>an agreement</w:t>
      </w:r>
      <w:r>
        <w:rPr>
          <w:rFonts w:cs="Arial"/>
          <w:szCs w:val="22"/>
          <w:lang w:val="en-US"/>
        </w:rPr>
        <w:t xml:space="preserve"> between, or concerted practice by, firms, or a decision by an association </w:t>
      </w:r>
      <w:r w:rsidR="002D307E">
        <w:rPr>
          <w:rFonts w:cs="Arial"/>
          <w:szCs w:val="22"/>
          <w:lang w:val="en-US"/>
        </w:rPr>
        <w:t>of firms</w:t>
      </w:r>
      <w:r>
        <w:rPr>
          <w:rFonts w:cs="Arial"/>
          <w:szCs w:val="22"/>
          <w:lang w:val="en-US"/>
        </w:rPr>
        <w:t xml:space="preserve">, if it is between parties in a horizontal relationship and if it involves </w:t>
      </w:r>
      <w:r w:rsidR="002D307E">
        <w:rPr>
          <w:rFonts w:cs="Arial"/>
          <w:szCs w:val="22"/>
          <w:lang w:val="en-US"/>
        </w:rPr>
        <w:t>collusive bidding</w:t>
      </w:r>
      <w:r>
        <w:rPr>
          <w:rFonts w:cs="Arial"/>
          <w:szCs w:val="22"/>
          <w:lang w:val="en-US"/>
        </w:rPr>
        <w:t xml:space="preserve"> (or bid rigging).² Collusive bidding is a </w:t>
      </w:r>
      <w:r>
        <w:rPr>
          <w:rFonts w:ascii="Arial,Italic" w:hAnsi="Arial,Italic" w:cs="Arial,Italic"/>
          <w:i/>
          <w:iCs/>
          <w:szCs w:val="22"/>
          <w:lang w:val="en-US"/>
        </w:rPr>
        <w:t xml:space="preserve">pe se </w:t>
      </w:r>
      <w:r>
        <w:rPr>
          <w:rFonts w:cs="Arial"/>
          <w:szCs w:val="22"/>
          <w:lang w:val="en-US"/>
        </w:rPr>
        <w:t xml:space="preserve">prohibition meaning that it </w:t>
      </w:r>
      <w:r w:rsidR="002D307E">
        <w:rPr>
          <w:rFonts w:cs="Arial"/>
          <w:szCs w:val="22"/>
          <w:lang w:val="en-US"/>
        </w:rPr>
        <w:t>cannot be</w:t>
      </w:r>
      <w:r>
        <w:rPr>
          <w:rFonts w:cs="Arial"/>
          <w:szCs w:val="22"/>
          <w:lang w:val="en-US"/>
        </w:rPr>
        <w:t xml:space="preserve"> justified under any grounds.</w:t>
      </w:r>
    </w:p>
    <w:p w14:paraId="31850475" w14:textId="77777777" w:rsidR="00521A63" w:rsidRDefault="00521A63" w:rsidP="00E474F1">
      <w:pPr>
        <w:tabs>
          <w:tab w:val="left" w:pos="9214"/>
        </w:tabs>
        <w:autoSpaceDE w:val="0"/>
        <w:autoSpaceDN w:val="0"/>
        <w:adjustRightInd w:val="0"/>
        <w:ind w:left="720" w:right="708" w:hanging="720"/>
        <w:jc w:val="both"/>
        <w:rPr>
          <w:rFonts w:cs="Arial"/>
          <w:szCs w:val="22"/>
          <w:lang w:val="en-US"/>
        </w:rPr>
      </w:pPr>
    </w:p>
    <w:p w14:paraId="5708C1D0" w14:textId="77777777" w:rsidR="00A0181C" w:rsidRDefault="00A0181C" w:rsidP="00E474F1">
      <w:pPr>
        <w:tabs>
          <w:tab w:val="left" w:pos="9214"/>
        </w:tabs>
        <w:autoSpaceDE w:val="0"/>
        <w:autoSpaceDN w:val="0"/>
        <w:adjustRightInd w:val="0"/>
        <w:ind w:left="720" w:right="708" w:hanging="720"/>
        <w:jc w:val="both"/>
        <w:rPr>
          <w:rFonts w:cs="Arial"/>
          <w:szCs w:val="22"/>
          <w:lang w:val="en-US"/>
        </w:rPr>
      </w:pPr>
      <w:r>
        <w:rPr>
          <w:rFonts w:cs="Arial"/>
          <w:szCs w:val="22"/>
          <w:lang w:val="en-US"/>
        </w:rPr>
        <w:t>3</w:t>
      </w:r>
      <w:r w:rsidR="00521A63">
        <w:rPr>
          <w:rFonts w:cs="Arial"/>
          <w:szCs w:val="22"/>
          <w:lang w:val="en-US"/>
        </w:rPr>
        <w:t>.</w:t>
      </w:r>
      <w:r w:rsidR="00521A63">
        <w:rPr>
          <w:rFonts w:cs="Arial"/>
          <w:szCs w:val="22"/>
          <w:lang w:val="en-US"/>
        </w:rPr>
        <w:tab/>
      </w:r>
      <w:r>
        <w:rPr>
          <w:rFonts w:cs="Arial"/>
          <w:szCs w:val="22"/>
          <w:lang w:val="en-US"/>
        </w:rPr>
        <w:t xml:space="preserve">Municipal Supply Regulation 38 (1) prescribes that a supply chain management </w:t>
      </w:r>
      <w:r w:rsidR="002D307E">
        <w:rPr>
          <w:rFonts w:cs="Arial"/>
          <w:szCs w:val="22"/>
          <w:lang w:val="en-US"/>
        </w:rPr>
        <w:t>policy must</w:t>
      </w:r>
      <w:r>
        <w:rPr>
          <w:rFonts w:cs="Arial"/>
          <w:szCs w:val="22"/>
          <w:lang w:val="en-US"/>
        </w:rPr>
        <w:t xml:space="preserve"> provide measures for the combating of abuse of the supply chain </w:t>
      </w:r>
      <w:r w:rsidR="002D307E">
        <w:rPr>
          <w:rFonts w:cs="Arial"/>
          <w:szCs w:val="22"/>
          <w:lang w:val="en-US"/>
        </w:rPr>
        <w:t>management system</w:t>
      </w:r>
      <w:r>
        <w:rPr>
          <w:rFonts w:cs="Arial"/>
          <w:szCs w:val="22"/>
          <w:lang w:val="en-US"/>
        </w:rPr>
        <w:t>, and must enable the accounting officer, among others, to:</w:t>
      </w:r>
    </w:p>
    <w:p w14:paraId="06002314" w14:textId="77777777" w:rsidR="00521A63" w:rsidRDefault="00521A63" w:rsidP="00E474F1">
      <w:pPr>
        <w:tabs>
          <w:tab w:val="left" w:pos="9214"/>
        </w:tabs>
        <w:autoSpaceDE w:val="0"/>
        <w:autoSpaceDN w:val="0"/>
        <w:adjustRightInd w:val="0"/>
        <w:ind w:right="708"/>
        <w:jc w:val="both"/>
        <w:rPr>
          <w:rFonts w:cs="Arial"/>
          <w:szCs w:val="22"/>
          <w:lang w:val="en-US"/>
        </w:rPr>
      </w:pPr>
    </w:p>
    <w:p w14:paraId="4E4E79ED" w14:textId="77777777" w:rsidR="00A0181C" w:rsidRDefault="00521A63" w:rsidP="00E474F1">
      <w:pPr>
        <w:tabs>
          <w:tab w:val="left" w:pos="9214"/>
        </w:tabs>
        <w:autoSpaceDE w:val="0"/>
        <w:autoSpaceDN w:val="0"/>
        <w:adjustRightInd w:val="0"/>
        <w:ind w:right="708" w:firstLine="720"/>
        <w:jc w:val="both"/>
        <w:rPr>
          <w:rFonts w:cs="Arial"/>
          <w:szCs w:val="22"/>
          <w:lang w:val="en-US"/>
        </w:rPr>
      </w:pPr>
      <w:r>
        <w:rPr>
          <w:rFonts w:cs="Arial"/>
          <w:szCs w:val="22"/>
          <w:lang w:val="en-US"/>
        </w:rPr>
        <w:t>(</w:t>
      </w:r>
      <w:r w:rsidR="00A0181C">
        <w:rPr>
          <w:rFonts w:cs="Arial"/>
          <w:szCs w:val="22"/>
          <w:lang w:val="en-US"/>
        </w:rPr>
        <w:t>a</w:t>
      </w:r>
      <w:r>
        <w:rPr>
          <w:rFonts w:cs="Arial"/>
          <w:szCs w:val="22"/>
          <w:lang w:val="en-US"/>
        </w:rPr>
        <w:t>)</w:t>
      </w:r>
      <w:r w:rsidR="00A0181C">
        <w:rPr>
          <w:rFonts w:cs="Arial"/>
          <w:szCs w:val="22"/>
          <w:lang w:val="en-US"/>
        </w:rPr>
        <w:t>take all reasonable steps to prevent such abuse;</w:t>
      </w:r>
    </w:p>
    <w:p w14:paraId="33A853C3" w14:textId="77777777" w:rsidR="00521A63" w:rsidRDefault="00521A63" w:rsidP="00E474F1">
      <w:pPr>
        <w:tabs>
          <w:tab w:val="left" w:pos="9214"/>
        </w:tabs>
        <w:autoSpaceDE w:val="0"/>
        <w:autoSpaceDN w:val="0"/>
        <w:adjustRightInd w:val="0"/>
        <w:ind w:right="708" w:firstLine="720"/>
        <w:jc w:val="both"/>
        <w:rPr>
          <w:rFonts w:cs="Arial"/>
          <w:szCs w:val="22"/>
          <w:lang w:val="en-US"/>
        </w:rPr>
      </w:pPr>
    </w:p>
    <w:p w14:paraId="5BA2316F" w14:textId="77777777" w:rsidR="00A0181C" w:rsidRDefault="00521A63" w:rsidP="00E474F1">
      <w:pPr>
        <w:tabs>
          <w:tab w:val="left" w:pos="9214"/>
        </w:tabs>
        <w:autoSpaceDE w:val="0"/>
        <w:autoSpaceDN w:val="0"/>
        <w:adjustRightInd w:val="0"/>
        <w:ind w:left="1440" w:right="708" w:hanging="720"/>
        <w:jc w:val="both"/>
        <w:rPr>
          <w:rFonts w:cs="Arial"/>
          <w:szCs w:val="22"/>
          <w:lang w:val="en-US"/>
        </w:rPr>
      </w:pPr>
      <w:r>
        <w:rPr>
          <w:rFonts w:cs="Arial"/>
          <w:szCs w:val="22"/>
          <w:lang w:val="en-US"/>
        </w:rPr>
        <w:t>(</w:t>
      </w:r>
      <w:r w:rsidR="00A0181C">
        <w:rPr>
          <w:rFonts w:cs="Arial"/>
          <w:szCs w:val="22"/>
          <w:lang w:val="en-US"/>
        </w:rPr>
        <w:t>b</w:t>
      </w:r>
      <w:r>
        <w:rPr>
          <w:rFonts w:cs="Arial"/>
          <w:szCs w:val="22"/>
          <w:lang w:val="en-US"/>
        </w:rPr>
        <w:t>)</w:t>
      </w:r>
      <w:r>
        <w:rPr>
          <w:rFonts w:cs="Arial"/>
          <w:szCs w:val="22"/>
          <w:lang w:val="en-US"/>
        </w:rPr>
        <w:tab/>
      </w:r>
      <w:r w:rsidR="00A0181C">
        <w:rPr>
          <w:rFonts w:cs="Arial"/>
          <w:szCs w:val="22"/>
          <w:lang w:val="en-US"/>
        </w:rPr>
        <w:t xml:space="preserve">reject the bid of any bidder if that bidder or any of its directors has abused </w:t>
      </w:r>
      <w:r w:rsidR="002D307E">
        <w:rPr>
          <w:rFonts w:cs="Arial"/>
          <w:szCs w:val="22"/>
          <w:lang w:val="en-US"/>
        </w:rPr>
        <w:t>the supply</w:t>
      </w:r>
      <w:r w:rsidR="00A0181C">
        <w:rPr>
          <w:rFonts w:cs="Arial"/>
          <w:szCs w:val="22"/>
          <w:lang w:val="en-US"/>
        </w:rPr>
        <w:t xml:space="preserve"> chain management system of the municipality or municipal entity or </w:t>
      </w:r>
      <w:r w:rsidR="002D307E">
        <w:rPr>
          <w:rFonts w:cs="Arial"/>
          <w:szCs w:val="22"/>
          <w:lang w:val="en-US"/>
        </w:rPr>
        <w:t>has committed</w:t>
      </w:r>
      <w:r w:rsidR="00A0181C">
        <w:rPr>
          <w:rFonts w:cs="Arial"/>
          <w:szCs w:val="22"/>
          <w:lang w:val="en-US"/>
        </w:rPr>
        <w:t xml:space="preserve"> any improper conduct in relation to such system; and</w:t>
      </w:r>
    </w:p>
    <w:p w14:paraId="784F681B" w14:textId="77777777" w:rsidR="00521A63" w:rsidRDefault="00521A63" w:rsidP="00E474F1">
      <w:pPr>
        <w:tabs>
          <w:tab w:val="left" w:pos="9214"/>
        </w:tabs>
        <w:autoSpaceDE w:val="0"/>
        <w:autoSpaceDN w:val="0"/>
        <w:adjustRightInd w:val="0"/>
        <w:ind w:left="1440" w:right="708" w:hanging="720"/>
        <w:jc w:val="both"/>
        <w:rPr>
          <w:rFonts w:cs="Arial"/>
          <w:szCs w:val="22"/>
          <w:lang w:val="en-US"/>
        </w:rPr>
      </w:pPr>
    </w:p>
    <w:p w14:paraId="1959CC85" w14:textId="77777777" w:rsidR="00A0181C" w:rsidRDefault="00521A63" w:rsidP="00E474F1">
      <w:pPr>
        <w:tabs>
          <w:tab w:val="left" w:pos="9214"/>
        </w:tabs>
        <w:autoSpaceDE w:val="0"/>
        <w:autoSpaceDN w:val="0"/>
        <w:adjustRightInd w:val="0"/>
        <w:ind w:left="1440" w:right="708" w:hanging="720"/>
        <w:jc w:val="both"/>
        <w:rPr>
          <w:rFonts w:cs="Arial"/>
          <w:szCs w:val="22"/>
          <w:lang w:val="en-US"/>
        </w:rPr>
      </w:pPr>
      <w:r>
        <w:rPr>
          <w:rFonts w:cs="Arial"/>
          <w:szCs w:val="22"/>
          <w:lang w:val="en-US"/>
        </w:rPr>
        <w:t>(c)</w:t>
      </w:r>
      <w:r>
        <w:rPr>
          <w:rFonts w:cs="Arial"/>
          <w:szCs w:val="22"/>
          <w:lang w:val="en-US"/>
        </w:rPr>
        <w:tab/>
      </w:r>
      <w:r w:rsidR="00A0181C">
        <w:rPr>
          <w:rFonts w:cs="Arial"/>
          <w:szCs w:val="22"/>
          <w:lang w:val="en-US"/>
        </w:rPr>
        <w:t xml:space="preserve">cancel a contract awarded to a person if the person committed any corrupt </w:t>
      </w:r>
      <w:r w:rsidR="002D307E">
        <w:rPr>
          <w:rFonts w:cs="Arial"/>
          <w:szCs w:val="22"/>
          <w:lang w:val="en-US"/>
        </w:rPr>
        <w:t>or fraudulent</w:t>
      </w:r>
      <w:r w:rsidR="00A0181C">
        <w:rPr>
          <w:rFonts w:cs="Arial"/>
          <w:szCs w:val="22"/>
          <w:lang w:val="en-US"/>
        </w:rPr>
        <w:t xml:space="preserve"> act during the bidding process or the execution of the contract.</w:t>
      </w:r>
    </w:p>
    <w:p w14:paraId="2507D5C5" w14:textId="77777777" w:rsidR="00521A63" w:rsidRDefault="00521A63" w:rsidP="00E474F1">
      <w:pPr>
        <w:tabs>
          <w:tab w:val="left" w:pos="9214"/>
        </w:tabs>
        <w:autoSpaceDE w:val="0"/>
        <w:autoSpaceDN w:val="0"/>
        <w:adjustRightInd w:val="0"/>
        <w:ind w:left="1440" w:right="708" w:hanging="720"/>
        <w:jc w:val="both"/>
        <w:rPr>
          <w:rFonts w:cs="Arial"/>
          <w:szCs w:val="22"/>
          <w:lang w:val="en-US"/>
        </w:rPr>
      </w:pPr>
    </w:p>
    <w:p w14:paraId="38A0BD09" w14:textId="77777777" w:rsidR="00A0181C" w:rsidRDefault="00A0181C" w:rsidP="00E474F1">
      <w:pPr>
        <w:tabs>
          <w:tab w:val="left" w:pos="9214"/>
        </w:tabs>
        <w:autoSpaceDE w:val="0"/>
        <w:autoSpaceDN w:val="0"/>
        <w:adjustRightInd w:val="0"/>
        <w:ind w:left="720" w:right="708" w:hanging="720"/>
        <w:jc w:val="both"/>
        <w:rPr>
          <w:rFonts w:cs="Arial"/>
          <w:szCs w:val="22"/>
          <w:lang w:val="en-US"/>
        </w:rPr>
      </w:pPr>
      <w:r>
        <w:rPr>
          <w:rFonts w:cs="Arial"/>
          <w:szCs w:val="22"/>
          <w:lang w:val="en-US"/>
        </w:rPr>
        <w:t>4</w:t>
      </w:r>
      <w:r w:rsidR="00521A63">
        <w:rPr>
          <w:rFonts w:cs="Arial"/>
          <w:szCs w:val="22"/>
          <w:lang w:val="en-US"/>
        </w:rPr>
        <w:t>.</w:t>
      </w:r>
      <w:r w:rsidR="00521A63">
        <w:rPr>
          <w:rFonts w:cs="Arial"/>
          <w:szCs w:val="22"/>
          <w:lang w:val="en-US"/>
        </w:rPr>
        <w:tab/>
      </w:r>
      <w:r>
        <w:rPr>
          <w:rFonts w:cs="Arial"/>
          <w:szCs w:val="22"/>
          <w:lang w:val="en-US"/>
        </w:rPr>
        <w:t xml:space="preserve">This MBD serves as a certificate of declaration that would be used by institutions </w:t>
      </w:r>
      <w:r w:rsidR="002D307E">
        <w:rPr>
          <w:rFonts w:cs="Arial"/>
          <w:szCs w:val="22"/>
          <w:lang w:val="en-US"/>
        </w:rPr>
        <w:t>to ensure</w:t>
      </w:r>
      <w:r>
        <w:rPr>
          <w:rFonts w:cs="Arial"/>
          <w:szCs w:val="22"/>
          <w:lang w:val="en-US"/>
        </w:rPr>
        <w:t xml:space="preserve"> that, when bids are considered, reasonable steps are taken to prevent any </w:t>
      </w:r>
      <w:r w:rsidR="002D307E">
        <w:rPr>
          <w:rFonts w:cs="Arial"/>
          <w:szCs w:val="22"/>
          <w:lang w:val="en-US"/>
        </w:rPr>
        <w:t>form of</w:t>
      </w:r>
      <w:r>
        <w:rPr>
          <w:rFonts w:cs="Arial"/>
          <w:szCs w:val="22"/>
          <w:lang w:val="en-US"/>
        </w:rPr>
        <w:t xml:space="preserve"> bid-rigging.</w:t>
      </w:r>
    </w:p>
    <w:p w14:paraId="0980CD47" w14:textId="77777777" w:rsidR="00521A63" w:rsidRDefault="00521A63" w:rsidP="00E474F1">
      <w:pPr>
        <w:tabs>
          <w:tab w:val="left" w:pos="9214"/>
        </w:tabs>
        <w:autoSpaceDE w:val="0"/>
        <w:autoSpaceDN w:val="0"/>
        <w:adjustRightInd w:val="0"/>
        <w:ind w:left="720" w:right="708" w:hanging="720"/>
        <w:jc w:val="both"/>
        <w:rPr>
          <w:rFonts w:cs="Arial"/>
          <w:szCs w:val="22"/>
          <w:lang w:val="en-US"/>
        </w:rPr>
      </w:pPr>
    </w:p>
    <w:p w14:paraId="2D4FC974" w14:textId="77777777" w:rsidR="00521A63" w:rsidRDefault="00521A63" w:rsidP="00E474F1">
      <w:pPr>
        <w:tabs>
          <w:tab w:val="left" w:pos="9214"/>
        </w:tabs>
        <w:autoSpaceDE w:val="0"/>
        <w:autoSpaceDN w:val="0"/>
        <w:adjustRightInd w:val="0"/>
        <w:ind w:left="720" w:right="708" w:hanging="720"/>
        <w:jc w:val="both"/>
        <w:rPr>
          <w:rFonts w:cs="Arial"/>
          <w:szCs w:val="22"/>
          <w:lang w:val="en-US"/>
        </w:rPr>
      </w:pPr>
      <w:r>
        <w:rPr>
          <w:rFonts w:cs="Arial"/>
          <w:szCs w:val="22"/>
          <w:lang w:val="en-US"/>
        </w:rPr>
        <w:t>5.</w:t>
      </w:r>
      <w:r>
        <w:rPr>
          <w:rFonts w:cs="Arial"/>
          <w:szCs w:val="22"/>
          <w:lang w:val="en-US"/>
        </w:rPr>
        <w:tab/>
      </w:r>
      <w:r w:rsidR="00A0181C">
        <w:rPr>
          <w:rFonts w:cs="Arial"/>
          <w:szCs w:val="22"/>
          <w:lang w:val="en-US"/>
        </w:rPr>
        <w:t>In order to give effect to the above, the attached Certificate of Bid Determination (MBD9) must be completed and submitted with the bid:</w:t>
      </w:r>
    </w:p>
    <w:p w14:paraId="68F02481" w14:textId="77777777" w:rsidR="00521A63" w:rsidRDefault="00521A63" w:rsidP="00E474F1">
      <w:pPr>
        <w:tabs>
          <w:tab w:val="left" w:pos="9214"/>
        </w:tabs>
        <w:autoSpaceDE w:val="0"/>
        <w:autoSpaceDN w:val="0"/>
        <w:adjustRightInd w:val="0"/>
        <w:ind w:left="720" w:right="708" w:hanging="720"/>
        <w:jc w:val="both"/>
        <w:rPr>
          <w:rFonts w:cs="Arial"/>
          <w:szCs w:val="22"/>
          <w:lang w:val="en-US"/>
        </w:rPr>
      </w:pPr>
    </w:p>
    <w:p w14:paraId="5FB55FFF" w14:textId="77777777" w:rsidR="00A0181C" w:rsidRDefault="00A0181C" w:rsidP="00E474F1">
      <w:pPr>
        <w:tabs>
          <w:tab w:val="left" w:pos="9214"/>
        </w:tabs>
        <w:autoSpaceDE w:val="0"/>
        <w:autoSpaceDN w:val="0"/>
        <w:adjustRightInd w:val="0"/>
        <w:ind w:right="708"/>
        <w:jc w:val="both"/>
        <w:rPr>
          <w:rFonts w:cs="Arial"/>
          <w:bCs/>
          <w:sz w:val="16"/>
          <w:szCs w:val="16"/>
          <w:lang w:val="en-US"/>
        </w:rPr>
      </w:pPr>
      <w:r w:rsidRPr="00521A63">
        <w:rPr>
          <w:rFonts w:cs="Arial"/>
          <w:bCs/>
          <w:sz w:val="16"/>
          <w:szCs w:val="16"/>
          <w:lang w:val="en-US"/>
        </w:rPr>
        <w:t>¹Includes price quotations, advertised competitive bids, limited bids and proposals.</w:t>
      </w:r>
    </w:p>
    <w:p w14:paraId="4C30B27F" w14:textId="77777777" w:rsidR="00521A63" w:rsidRPr="00521A63" w:rsidRDefault="00521A63" w:rsidP="00E474F1">
      <w:pPr>
        <w:tabs>
          <w:tab w:val="left" w:pos="9214"/>
        </w:tabs>
        <w:autoSpaceDE w:val="0"/>
        <w:autoSpaceDN w:val="0"/>
        <w:adjustRightInd w:val="0"/>
        <w:ind w:right="708"/>
        <w:jc w:val="both"/>
        <w:rPr>
          <w:rFonts w:cs="Arial"/>
          <w:bCs/>
          <w:sz w:val="16"/>
          <w:szCs w:val="16"/>
          <w:lang w:val="en-US"/>
        </w:rPr>
      </w:pPr>
    </w:p>
    <w:p w14:paraId="033C8B75" w14:textId="77777777" w:rsidR="00A0181C" w:rsidRDefault="00A0181C" w:rsidP="00E474F1">
      <w:pPr>
        <w:tabs>
          <w:tab w:val="left" w:pos="9214"/>
        </w:tabs>
        <w:autoSpaceDE w:val="0"/>
        <w:autoSpaceDN w:val="0"/>
        <w:adjustRightInd w:val="0"/>
        <w:ind w:left="720" w:right="708" w:hanging="720"/>
        <w:jc w:val="both"/>
        <w:rPr>
          <w:rFonts w:cs="Arial"/>
          <w:bCs/>
          <w:sz w:val="16"/>
          <w:szCs w:val="16"/>
          <w:lang w:val="en-US"/>
        </w:rPr>
      </w:pPr>
      <w:r w:rsidRPr="00521A63">
        <w:rPr>
          <w:rFonts w:cs="Arial"/>
          <w:bCs/>
          <w:sz w:val="16"/>
          <w:szCs w:val="16"/>
          <w:lang w:val="en-US"/>
        </w:rPr>
        <w:t>²</w:t>
      </w:r>
      <w:r w:rsidR="00521A63">
        <w:rPr>
          <w:rFonts w:cs="Arial"/>
          <w:bCs/>
          <w:sz w:val="16"/>
          <w:szCs w:val="16"/>
          <w:lang w:val="en-US"/>
        </w:rPr>
        <w:tab/>
      </w:r>
      <w:r w:rsidRPr="00521A63">
        <w:rPr>
          <w:rFonts w:cs="Arial"/>
          <w:bCs/>
          <w:sz w:val="16"/>
          <w:szCs w:val="16"/>
          <w:lang w:val="en-US"/>
        </w:rPr>
        <w:t xml:space="preserve">Bid rigging (or collusive bidding) occurs when businesses, that would otherwise be expected to compete, secretly conspire to raise prices </w:t>
      </w:r>
      <w:r w:rsidR="002D307E" w:rsidRPr="00521A63">
        <w:rPr>
          <w:rFonts w:cs="Arial"/>
          <w:bCs/>
          <w:sz w:val="16"/>
          <w:szCs w:val="16"/>
          <w:lang w:val="en-US"/>
        </w:rPr>
        <w:t>or lower</w:t>
      </w:r>
      <w:r w:rsidRPr="00521A63">
        <w:rPr>
          <w:rFonts w:cs="Arial"/>
          <w:bCs/>
          <w:sz w:val="16"/>
          <w:szCs w:val="16"/>
          <w:lang w:val="en-US"/>
        </w:rPr>
        <w:t xml:space="preserve"> the quality of goods and / or services for purchasers who wish to acquire goods and / or services through a bidding process. </w:t>
      </w:r>
      <w:r w:rsidR="002D307E" w:rsidRPr="00521A63">
        <w:rPr>
          <w:rFonts w:cs="Arial"/>
          <w:bCs/>
          <w:sz w:val="16"/>
          <w:szCs w:val="16"/>
          <w:lang w:val="en-US"/>
        </w:rPr>
        <w:t>Bid rigging</w:t>
      </w:r>
      <w:r w:rsidRPr="00521A63">
        <w:rPr>
          <w:rFonts w:cs="Arial"/>
          <w:bCs/>
          <w:sz w:val="16"/>
          <w:szCs w:val="16"/>
          <w:lang w:val="en-US"/>
        </w:rPr>
        <w:t xml:space="preserve"> is, therefore, an agreement between competitors not to compete.</w:t>
      </w:r>
    </w:p>
    <w:p w14:paraId="44BEA866" w14:textId="77777777" w:rsidR="00A0181C" w:rsidRDefault="00521A63" w:rsidP="00E474F1">
      <w:pPr>
        <w:tabs>
          <w:tab w:val="left" w:pos="9214"/>
        </w:tabs>
        <w:autoSpaceDE w:val="0"/>
        <w:autoSpaceDN w:val="0"/>
        <w:adjustRightInd w:val="0"/>
        <w:ind w:left="720" w:right="708" w:hanging="720"/>
        <w:jc w:val="right"/>
        <w:rPr>
          <w:rFonts w:ascii="Arial,Bold" w:hAnsi="Arial,Bold" w:cs="Arial,Bold"/>
          <w:b/>
          <w:bCs/>
          <w:szCs w:val="22"/>
          <w:lang w:val="en-US"/>
        </w:rPr>
      </w:pPr>
      <w:r>
        <w:rPr>
          <w:rFonts w:cs="Arial"/>
          <w:bCs/>
          <w:sz w:val="16"/>
          <w:szCs w:val="16"/>
          <w:lang w:val="en-US"/>
        </w:rPr>
        <w:br w:type="page"/>
      </w:r>
      <w:r w:rsidR="00A0181C" w:rsidRPr="001C1190">
        <w:rPr>
          <w:rFonts w:ascii="Arial,Bold" w:hAnsi="Arial,Bold" w:cs="Arial,Bold"/>
          <w:b/>
          <w:bCs/>
          <w:szCs w:val="22"/>
          <w:lang w:val="en-US"/>
        </w:rPr>
        <w:lastRenderedPageBreak/>
        <w:t>MBD</w:t>
      </w:r>
      <w:r w:rsidR="00A0181C">
        <w:rPr>
          <w:rFonts w:ascii="Arial,Bold" w:hAnsi="Arial,Bold" w:cs="Arial,Bold"/>
          <w:b/>
          <w:bCs/>
          <w:szCs w:val="22"/>
          <w:lang w:val="en-US"/>
        </w:rPr>
        <w:t xml:space="preserve"> 9</w:t>
      </w:r>
    </w:p>
    <w:p w14:paraId="614F20EE" w14:textId="77777777" w:rsidR="00A0181C" w:rsidRDefault="00A0181C" w:rsidP="00B613D7">
      <w:pPr>
        <w:autoSpaceDE w:val="0"/>
        <w:autoSpaceDN w:val="0"/>
        <w:adjustRightInd w:val="0"/>
        <w:jc w:val="center"/>
        <w:rPr>
          <w:rFonts w:ascii="Arial,Bold" w:hAnsi="Arial,Bold" w:cs="Arial,Bold"/>
          <w:b/>
          <w:bCs/>
          <w:szCs w:val="22"/>
          <w:lang w:val="en-US"/>
        </w:rPr>
      </w:pPr>
      <w:r>
        <w:rPr>
          <w:rFonts w:ascii="Arial,Bold" w:hAnsi="Arial,Bold" w:cs="Arial,Bold"/>
          <w:b/>
          <w:bCs/>
          <w:szCs w:val="22"/>
          <w:lang w:val="en-US"/>
        </w:rPr>
        <w:t>CERTIFICATE OF INDEPENDENT BID DETERMINATION</w:t>
      </w:r>
    </w:p>
    <w:p w14:paraId="33AF2D11" w14:textId="77777777" w:rsidR="00B613D7" w:rsidRDefault="00B613D7" w:rsidP="00B613D7">
      <w:pPr>
        <w:autoSpaceDE w:val="0"/>
        <w:autoSpaceDN w:val="0"/>
        <w:adjustRightInd w:val="0"/>
        <w:jc w:val="center"/>
        <w:rPr>
          <w:rFonts w:ascii="Arial,Bold" w:hAnsi="Arial,Bold" w:cs="Arial,Bold"/>
          <w:b/>
          <w:bCs/>
          <w:szCs w:val="22"/>
          <w:lang w:val="en-US"/>
        </w:rPr>
      </w:pPr>
    </w:p>
    <w:p w14:paraId="6260C083" w14:textId="77777777" w:rsidR="00A0181C" w:rsidRDefault="00A0181C" w:rsidP="00A0181C">
      <w:pPr>
        <w:autoSpaceDE w:val="0"/>
        <w:autoSpaceDN w:val="0"/>
        <w:adjustRightInd w:val="0"/>
        <w:rPr>
          <w:rFonts w:cs="Arial"/>
          <w:szCs w:val="22"/>
          <w:lang w:val="en-US"/>
        </w:rPr>
      </w:pPr>
      <w:r>
        <w:rPr>
          <w:rFonts w:cs="Arial"/>
          <w:szCs w:val="22"/>
          <w:lang w:val="en-US"/>
        </w:rPr>
        <w:t>I, the undersigned, in submitting the accompanying bid:</w:t>
      </w:r>
    </w:p>
    <w:p w14:paraId="34C64B8A" w14:textId="77777777" w:rsidR="00B613D7" w:rsidRDefault="00B613D7" w:rsidP="00A0181C">
      <w:pPr>
        <w:autoSpaceDE w:val="0"/>
        <w:autoSpaceDN w:val="0"/>
        <w:adjustRightInd w:val="0"/>
        <w:rPr>
          <w:rFonts w:cs="Arial"/>
          <w:szCs w:val="22"/>
          <w:lang w:val="en-US"/>
        </w:rPr>
      </w:pPr>
    </w:p>
    <w:p w14:paraId="364CC0D4" w14:textId="77777777" w:rsidR="00A0181C" w:rsidRDefault="00A0181C" w:rsidP="00A0181C">
      <w:pPr>
        <w:autoSpaceDE w:val="0"/>
        <w:autoSpaceDN w:val="0"/>
        <w:adjustRightInd w:val="0"/>
        <w:rPr>
          <w:rFonts w:ascii="TimesNewRoman" w:hAnsi="TimesNewRoman" w:cs="TimesNewRoman"/>
          <w:sz w:val="24"/>
          <w:lang w:val="en-US"/>
        </w:rPr>
      </w:pPr>
      <w:r>
        <w:rPr>
          <w:rFonts w:ascii="TimesNewRoman" w:hAnsi="TimesNewRoman" w:cs="TimesNewRoman"/>
          <w:sz w:val="24"/>
          <w:lang w:val="en-US"/>
        </w:rPr>
        <w:t>_______________________________________________________________</w:t>
      </w:r>
      <w:r w:rsidR="00B613D7">
        <w:rPr>
          <w:rFonts w:ascii="TimesNewRoman" w:hAnsi="TimesNewRoman" w:cs="TimesNewRoman"/>
          <w:sz w:val="24"/>
          <w:lang w:val="en-US"/>
        </w:rPr>
        <w:t>_</w:t>
      </w:r>
    </w:p>
    <w:p w14:paraId="398E5ABC" w14:textId="77777777" w:rsidR="00A0181C" w:rsidRDefault="00A0181C" w:rsidP="00B613D7">
      <w:pPr>
        <w:autoSpaceDE w:val="0"/>
        <w:autoSpaceDN w:val="0"/>
        <w:adjustRightInd w:val="0"/>
        <w:jc w:val="center"/>
        <w:rPr>
          <w:rFonts w:cs="Arial"/>
          <w:szCs w:val="22"/>
          <w:lang w:val="en-US"/>
        </w:rPr>
      </w:pPr>
      <w:r>
        <w:rPr>
          <w:rFonts w:cs="Arial"/>
          <w:szCs w:val="22"/>
          <w:lang w:val="en-US"/>
        </w:rPr>
        <w:t>(Bid Number and Description)</w:t>
      </w:r>
    </w:p>
    <w:p w14:paraId="253BB058" w14:textId="77777777" w:rsidR="00B613D7" w:rsidRDefault="00B613D7" w:rsidP="00B613D7">
      <w:pPr>
        <w:autoSpaceDE w:val="0"/>
        <w:autoSpaceDN w:val="0"/>
        <w:adjustRightInd w:val="0"/>
        <w:jc w:val="center"/>
        <w:rPr>
          <w:rFonts w:cs="Arial"/>
          <w:szCs w:val="22"/>
          <w:lang w:val="en-US"/>
        </w:rPr>
      </w:pPr>
    </w:p>
    <w:p w14:paraId="7DE8F5D5" w14:textId="77777777" w:rsidR="00A0181C" w:rsidRDefault="00A0181C" w:rsidP="00A0181C">
      <w:pPr>
        <w:autoSpaceDE w:val="0"/>
        <w:autoSpaceDN w:val="0"/>
        <w:adjustRightInd w:val="0"/>
        <w:rPr>
          <w:rFonts w:ascii="TimesNewRoman" w:hAnsi="TimesNewRoman" w:cs="TimesNewRoman"/>
          <w:sz w:val="24"/>
          <w:lang w:val="en-US"/>
        </w:rPr>
      </w:pPr>
      <w:r>
        <w:rPr>
          <w:rFonts w:cs="Arial"/>
          <w:szCs w:val="22"/>
          <w:lang w:val="en-US"/>
        </w:rPr>
        <w:t>in response to the invitation for the bid made by</w:t>
      </w:r>
      <w:r>
        <w:rPr>
          <w:rFonts w:ascii="TimesNewRoman" w:hAnsi="TimesNewRoman" w:cs="TimesNewRoman"/>
          <w:sz w:val="24"/>
          <w:lang w:val="en-US"/>
        </w:rPr>
        <w:t>:</w:t>
      </w:r>
    </w:p>
    <w:p w14:paraId="6D2BF2B9" w14:textId="77777777" w:rsidR="00B613D7" w:rsidRDefault="00B613D7" w:rsidP="00A0181C">
      <w:pPr>
        <w:autoSpaceDE w:val="0"/>
        <w:autoSpaceDN w:val="0"/>
        <w:adjustRightInd w:val="0"/>
        <w:rPr>
          <w:rFonts w:ascii="TimesNewRoman" w:hAnsi="TimesNewRoman" w:cs="TimesNewRoman"/>
          <w:sz w:val="24"/>
          <w:lang w:val="en-US"/>
        </w:rPr>
      </w:pPr>
    </w:p>
    <w:p w14:paraId="4A0B9745" w14:textId="77777777" w:rsidR="00A0181C" w:rsidRDefault="00A0181C" w:rsidP="00A0181C">
      <w:pPr>
        <w:autoSpaceDE w:val="0"/>
        <w:autoSpaceDN w:val="0"/>
        <w:adjustRightInd w:val="0"/>
        <w:rPr>
          <w:rFonts w:ascii="TimesNewRoman" w:hAnsi="TimesNewRoman" w:cs="TimesNewRoman"/>
          <w:sz w:val="24"/>
          <w:lang w:val="en-US"/>
        </w:rPr>
      </w:pPr>
      <w:r>
        <w:rPr>
          <w:rFonts w:ascii="TimesNewRoman" w:hAnsi="TimesNewRoman" w:cs="TimesNewRoman"/>
          <w:sz w:val="24"/>
          <w:lang w:val="en-US"/>
        </w:rPr>
        <w:t>______________________________________________</w:t>
      </w:r>
      <w:r w:rsidR="00B613D7">
        <w:rPr>
          <w:rFonts w:ascii="TimesNewRoman" w:hAnsi="TimesNewRoman" w:cs="TimesNewRoman"/>
          <w:sz w:val="24"/>
          <w:lang w:val="en-US"/>
        </w:rPr>
        <w:t>__________________</w:t>
      </w:r>
    </w:p>
    <w:p w14:paraId="39B719D8" w14:textId="77777777" w:rsidR="00A0181C" w:rsidRDefault="00A0181C" w:rsidP="00B613D7">
      <w:pPr>
        <w:autoSpaceDE w:val="0"/>
        <w:autoSpaceDN w:val="0"/>
        <w:adjustRightInd w:val="0"/>
        <w:jc w:val="center"/>
        <w:rPr>
          <w:rFonts w:cs="Arial"/>
          <w:szCs w:val="22"/>
          <w:lang w:val="en-US"/>
        </w:rPr>
      </w:pPr>
      <w:r>
        <w:rPr>
          <w:rFonts w:cs="Arial"/>
          <w:szCs w:val="22"/>
          <w:lang w:val="en-US"/>
        </w:rPr>
        <w:t>(Name of Municipality / Municipal Entity)</w:t>
      </w:r>
    </w:p>
    <w:p w14:paraId="40673CE6" w14:textId="77777777" w:rsidR="00B613D7" w:rsidRDefault="00B613D7" w:rsidP="00B613D7">
      <w:pPr>
        <w:autoSpaceDE w:val="0"/>
        <w:autoSpaceDN w:val="0"/>
        <w:adjustRightInd w:val="0"/>
        <w:jc w:val="center"/>
        <w:rPr>
          <w:rFonts w:cs="Arial"/>
          <w:szCs w:val="22"/>
          <w:lang w:val="en-US"/>
        </w:rPr>
      </w:pPr>
    </w:p>
    <w:p w14:paraId="53981DB1" w14:textId="77777777" w:rsidR="00A0181C" w:rsidRDefault="00A0181C" w:rsidP="00B613D7">
      <w:pPr>
        <w:autoSpaceDE w:val="0"/>
        <w:autoSpaceDN w:val="0"/>
        <w:adjustRightInd w:val="0"/>
        <w:jc w:val="both"/>
        <w:rPr>
          <w:rFonts w:ascii="TimesNewRoman" w:hAnsi="TimesNewRoman" w:cs="TimesNewRoman"/>
          <w:sz w:val="24"/>
          <w:lang w:val="en-US"/>
        </w:rPr>
      </w:pPr>
      <w:r>
        <w:rPr>
          <w:rFonts w:cs="Arial"/>
          <w:szCs w:val="22"/>
          <w:lang w:val="en-US"/>
        </w:rPr>
        <w:t>do hereby make the following statements that I certify to be true and complete in every respect</w:t>
      </w:r>
      <w:r>
        <w:rPr>
          <w:rFonts w:ascii="TimesNewRoman" w:hAnsi="TimesNewRoman" w:cs="TimesNewRoman"/>
          <w:sz w:val="24"/>
          <w:lang w:val="en-US"/>
        </w:rPr>
        <w:t>:</w:t>
      </w:r>
    </w:p>
    <w:p w14:paraId="0DB7FCD9" w14:textId="77777777" w:rsidR="00B613D7" w:rsidRDefault="00B613D7" w:rsidP="00B613D7">
      <w:pPr>
        <w:autoSpaceDE w:val="0"/>
        <w:autoSpaceDN w:val="0"/>
        <w:adjustRightInd w:val="0"/>
        <w:jc w:val="both"/>
        <w:rPr>
          <w:rFonts w:cs="Arial"/>
          <w:szCs w:val="22"/>
          <w:lang w:val="en-US"/>
        </w:rPr>
      </w:pPr>
    </w:p>
    <w:p w14:paraId="666BD9BC" w14:textId="77777777" w:rsidR="00A0181C" w:rsidRDefault="00A0181C" w:rsidP="00B613D7">
      <w:pPr>
        <w:autoSpaceDE w:val="0"/>
        <w:autoSpaceDN w:val="0"/>
        <w:adjustRightInd w:val="0"/>
        <w:jc w:val="both"/>
        <w:rPr>
          <w:rFonts w:cs="Arial"/>
          <w:szCs w:val="22"/>
          <w:lang w:val="en-US"/>
        </w:rPr>
      </w:pPr>
      <w:r>
        <w:rPr>
          <w:rFonts w:cs="Arial"/>
          <w:szCs w:val="22"/>
          <w:lang w:val="en-US"/>
        </w:rPr>
        <w:t>I certify, on behalf of</w:t>
      </w:r>
      <w:r>
        <w:rPr>
          <w:rFonts w:ascii="TimesNewRoman" w:hAnsi="TimesNewRoman" w:cs="TimesNewRoman"/>
          <w:sz w:val="24"/>
          <w:lang w:val="en-US"/>
        </w:rPr>
        <w:t>:</w:t>
      </w:r>
      <w:r w:rsidR="00B613D7">
        <w:rPr>
          <w:rFonts w:ascii="TimesNewRoman" w:hAnsi="TimesNewRoman" w:cs="TimesNewRoman"/>
          <w:sz w:val="24"/>
          <w:lang w:val="en-US"/>
        </w:rPr>
        <w:t>______________________..</w:t>
      </w:r>
      <w:r>
        <w:rPr>
          <w:rFonts w:ascii="TimesNewRoman" w:hAnsi="TimesNewRoman" w:cs="TimesNewRoman"/>
          <w:sz w:val="24"/>
          <w:lang w:val="en-US"/>
        </w:rPr>
        <w:t>_______________________</w:t>
      </w:r>
      <w:r>
        <w:rPr>
          <w:rFonts w:cs="Arial"/>
          <w:szCs w:val="22"/>
          <w:lang w:val="en-US"/>
        </w:rPr>
        <w:t>that:</w:t>
      </w:r>
    </w:p>
    <w:p w14:paraId="528CF762" w14:textId="77777777" w:rsidR="00A0181C" w:rsidRDefault="00A0181C" w:rsidP="00B613D7">
      <w:pPr>
        <w:autoSpaceDE w:val="0"/>
        <w:autoSpaceDN w:val="0"/>
        <w:adjustRightInd w:val="0"/>
        <w:jc w:val="center"/>
        <w:rPr>
          <w:rFonts w:cs="Arial"/>
          <w:szCs w:val="22"/>
          <w:lang w:val="en-US"/>
        </w:rPr>
      </w:pPr>
      <w:r>
        <w:rPr>
          <w:rFonts w:cs="Arial"/>
          <w:szCs w:val="22"/>
          <w:lang w:val="en-US"/>
        </w:rPr>
        <w:t>(Name of Bidder)</w:t>
      </w:r>
    </w:p>
    <w:p w14:paraId="04FB4EA2" w14:textId="77777777" w:rsidR="00B613D7" w:rsidRDefault="00B613D7" w:rsidP="00B613D7">
      <w:pPr>
        <w:autoSpaceDE w:val="0"/>
        <w:autoSpaceDN w:val="0"/>
        <w:adjustRightInd w:val="0"/>
        <w:jc w:val="center"/>
        <w:rPr>
          <w:rFonts w:cs="Arial"/>
          <w:szCs w:val="22"/>
          <w:lang w:val="en-US"/>
        </w:rPr>
      </w:pPr>
    </w:p>
    <w:p w14:paraId="38046323" w14:textId="77777777" w:rsidR="00A0181C" w:rsidRDefault="00A0181C" w:rsidP="00B613D7">
      <w:pPr>
        <w:autoSpaceDE w:val="0"/>
        <w:autoSpaceDN w:val="0"/>
        <w:adjustRightInd w:val="0"/>
        <w:jc w:val="both"/>
        <w:rPr>
          <w:rFonts w:cs="Arial"/>
          <w:szCs w:val="22"/>
          <w:lang w:val="en-US"/>
        </w:rPr>
      </w:pPr>
      <w:r>
        <w:rPr>
          <w:rFonts w:cs="Arial"/>
          <w:szCs w:val="22"/>
          <w:lang w:val="en-US"/>
        </w:rPr>
        <w:t>1.</w:t>
      </w:r>
      <w:r w:rsidR="00B613D7">
        <w:rPr>
          <w:rFonts w:cs="Arial"/>
          <w:szCs w:val="22"/>
          <w:lang w:val="en-US"/>
        </w:rPr>
        <w:tab/>
      </w:r>
      <w:r>
        <w:rPr>
          <w:rFonts w:cs="Arial"/>
          <w:szCs w:val="22"/>
          <w:lang w:val="en-US"/>
        </w:rPr>
        <w:t>I have read and I understand the contents of this Certificate;</w:t>
      </w:r>
    </w:p>
    <w:p w14:paraId="1B5BF7BB" w14:textId="77777777" w:rsidR="00B613D7" w:rsidRDefault="00B613D7" w:rsidP="00B613D7">
      <w:pPr>
        <w:autoSpaceDE w:val="0"/>
        <w:autoSpaceDN w:val="0"/>
        <w:adjustRightInd w:val="0"/>
        <w:jc w:val="both"/>
        <w:rPr>
          <w:rFonts w:cs="Arial"/>
          <w:szCs w:val="22"/>
          <w:lang w:val="en-US"/>
        </w:rPr>
      </w:pPr>
    </w:p>
    <w:p w14:paraId="323B7562" w14:textId="77777777" w:rsidR="00A0181C" w:rsidRDefault="00A0181C" w:rsidP="00B613D7">
      <w:pPr>
        <w:autoSpaceDE w:val="0"/>
        <w:autoSpaceDN w:val="0"/>
        <w:adjustRightInd w:val="0"/>
        <w:ind w:left="720" w:hanging="720"/>
        <w:jc w:val="both"/>
        <w:rPr>
          <w:rFonts w:cs="Arial"/>
          <w:szCs w:val="22"/>
          <w:lang w:val="en-US"/>
        </w:rPr>
      </w:pPr>
      <w:r>
        <w:rPr>
          <w:rFonts w:cs="Arial"/>
          <w:szCs w:val="22"/>
          <w:lang w:val="en-US"/>
        </w:rPr>
        <w:t>2.</w:t>
      </w:r>
      <w:r w:rsidR="00B613D7">
        <w:rPr>
          <w:rFonts w:cs="Arial"/>
          <w:szCs w:val="22"/>
          <w:lang w:val="en-US"/>
        </w:rPr>
        <w:tab/>
      </w:r>
      <w:r>
        <w:rPr>
          <w:rFonts w:cs="Arial"/>
          <w:szCs w:val="22"/>
          <w:lang w:val="en-US"/>
        </w:rPr>
        <w:t xml:space="preserve">I understand that the accompanying bid will be disqualified if this Certificate is found </w:t>
      </w:r>
      <w:r w:rsidR="002D307E">
        <w:rPr>
          <w:rFonts w:cs="Arial"/>
          <w:szCs w:val="22"/>
          <w:lang w:val="en-US"/>
        </w:rPr>
        <w:t>not to</w:t>
      </w:r>
      <w:r>
        <w:rPr>
          <w:rFonts w:cs="Arial"/>
          <w:szCs w:val="22"/>
          <w:lang w:val="en-US"/>
        </w:rPr>
        <w:t xml:space="preserve"> be true and complete in every respect;</w:t>
      </w:r>
    </w:p>
    <w:p w14:paraId="2E131023" w14:textId="77777777" w:rsidR="00B613D7" w:rsidRDefault="00B613D7" w:rsidP="00B613D7">
      <w:pPr>
        <w:autoSpaceDE w:val="0"/>
        <w:autoSpaceDN w:val="0"/>
        <w:adjustRightInd w:val="0"/>
        <w:jc w:val="both"/>
        <w:rPr>
          <w:rFonts w:cs="Arial"/>
          <w:szCs w:val="22"/>
          <w:lang w:val="en-US"/>
        </w:rPr>
      </w:pPr>
    </w:p>
    <w:p w14:paraId="2C5ED8E5" w14:textId="77777777" w:rsidR="00A0181C" w:rsidRDefault="00A0181C" w:rsidP="00B613D7">
      <w:pPr>
        <w:autoSpaceDE w:val="0"/>
        <w:autoSpaceDN w:val="0"/>
        <w:adjustRightInd w:val="0"/>
        <w:ind w:left="720" w:hanging="720"/>
        <w:jc w:val="both"/>
        <w:rPr>
          <w:rFonts w:cs="Arial"/>
          <w:szCs w:val="22"/>
          <w:lang w:val="en-US"/>
        </w:rPr>
      </w:pPr>
      <w:r>
        <w:rPr>
          <w:rFonts w:cs="Arial"/>
          <w:szCs w:val="22"/>
          <w:lang w:val="en-US"/>
        </w:rPr>
        <w:t>3.</w:t>
      </w:r>
      <w:r w:rsidR="00B613D7">
        <w:rPr>
          <w:rFonts w:cs="Arial"/>
          <w:szCs w:val="22"/>
          <w:lang w:val="en-US"/>
        </w:rPr>
        <w:tab/>
      </w:r>
      <w:r>
        <w:rPr>
          <w:rFonts w:cs="Arial"/>
          <w:szCs w:val="22"/>
          <w:lang w:val="en-US"/>
        </w:rPr>
        <w:t xml:space="preserve">I am authorized by the bidder to sign this Certificate, and to submit the </w:t>
      </w:r>
      <w:r w:rsidR="002D307E">
        <w:rPr>
          <w:rFonts w:cs="Arial"/>
          <w:szCs w:val="22"/>
          <w:lang w:val="en-US"/>
        </w:rPr>
        <w:t>accompanying bid</w:t>
      </w:r>
      <w:r>
        <w:rPr>
          <w:rFonts w:cs="Arial"/>
          <w:szCs w:val="22"/>
          <w:lang w:val="en-US"/>
        </w:rPr>
        <w:t>, on behalf of the bidder;</w:t>
      </w:r>
    </w:p>
    <w:p w14:paraId="4DB39C49" w14:textId="77777777" w:rsidR="00B613D7" w:rsidRDefault="00B613D7" w:rsidP="00B613D7">
      <w:pPr>
        <w:autoSpaceDE w:val="0"/>
        <w:autoSpaceDN w:val="0"/>
        <w:adjustRightInd w:val="0"/>
        <w:jc w:val="both"/>
        <w:rPr>
          <w:rFonts w:cs="Arial"/>
          <w:szCs w:val="22"/>
          <w:lang w:val="en-US"/>
        </w:rPr>
      </w:pPr>
    </w:p>
    <w:p w14:paraId="7E7F8737" w14:textId="77777777" w:rsidR="00A0181C" w:rsidRDefault="00A0181C" w:rsidP="00B613D7">
      <w:pPr>
        <w:autoSpaceDE w:val="0"/>
        <w:autoSpaceDN w:val="0"/>
        <w:adjustRightInd w:val="0"/>
        <w:ind w:left="720" w:hanging="720"/>
        <w:jc w:val="both"/>
        <w:rPr>
          <w:rFonts w:cs="Arial"/>
          <w:szCs w:val="22"/>
          <w:lang w:val="en-US"/>
        </w:rPr>
      </w:pPr>
      <w:r>
        <w:rPr>
          <w:rFonts w:cs="Arial"/>
          <w:szCs w:val="22"/>
          <w:lang w:val="en-US"/>
        </w:rPr>
        <w:t>4.</w:t>
      </w:r>
      <w:r w:rsidR="00B613D7">
        <w:rPr>
          <w:rFonts w:cs="Arial"/>
          <w:szCs w:val="22"/>
          <w:lang w:val="en-US"/>
        </w:rPr>
        <w:tab/>
      </w:r>
      <w:r>
        <w:rPr>
          <w:rFonts w:cs="Arial"/>
          <w:szCs w:val="22"/>
          <w:lang w:val="en-US"/>
        </w:rPr>
        <w:t xml:space="preserve">Each person whose signature appears on the accompanying bid has been authorized </w:t>
      </w:r>
      <w:r w:rsidR="002D307E">
        <w:rPr>
          <w:rFonts w:cs="Arial"/>
          <w:szCs w:val="22"/>
          <w:lang w:val="en-US"/>
        </w:rPr>
        <w:t xml:space="preserve">by the </w:t>
      </w:r>
      <w:r>
        <w:rPr>
          <w:rFonts w:cs="Arial"/>
          <w:szCs w:val="22"/>
          <w:lang w:val="en-US"/>
        </w:rPr>
        <w:t>bidder to determine the terms of, and to sign, the bid, on behalf of the bidder;</w:t>
      </w:r>
    </w:p>
    <w:p w14:paraId="7D733BFE" w14:textId="77777777" w:rsidR="00B613D7" w:rsidRDefault="00B613D7" w:rsidP="00B613D7">
      <w:pPr>
        <w:autoSpaceDE w:val="0"/>
        <w:autoSpaceDN w:val="0"/>
        <w:adjustRightInd w:val="0"/>
        <w:ind w:left="720" w:hanging="720"/>
        <w:jc w:val="both"/>
        <w:rPr>
          <w:rFonts w:cs="Arial"/>
          <w:szCs w:val="22"/>
          <w:lang w:val="en-US"/>
        </w:rPr>
      </w:pPr>
    </w:p>
    <w:p w14:paraId="48D17895" w14:textId="77777777" w:rsidR="00A0181C" w:rsidRDefault="00A0181C" w:rsidP="00B613D7">
      <w:pPr>
        <w:autoSpaceDE w:val="0"/>
        <w:autoSpaceDN w:val="0"/>
        <w:adjustRightInd w:val="0"/>
        <w:ind w:left="720" w:hanging="720"/>
        <w:jc w:val="both"/>
        <w:rPr>
          <w:rFonts w:cs="Arial"/>
          <w:szCs w:val="22"/>
          <w:lang w:val="en-US"/>
        </w:rPr>
      </w:pPr>
      <w:r>
        <w:rPr>
          <w:rFonts w:cs="Arial"/>
          <w:szCs w:val="22"/>
          <w:lang w:val="en-US"/>
        </w:rPr>
        <w:t>5.</w:t>
      </w:r>
      <w:r w:rsidR="00B613D7">
        <w:rPr>
          <w:rFonts w:cs="Arial"/>
          <w:szCs w:val="22"/>
          <w:lang w:val="en-US"/>
        </w:rPr>
        <w:tab/>
      </w:r>
      <w:r>
        <w:rPr>
          <w:rFonts w:cs="Arial"/>
          <w:szCs w:val="22"/>
          <w:lang w:val="en-US"/>
        </w:rPr>
        <w:t xml:space="preserve">For the purposes of this Certificate and the accompanying bid, I understand that </w:t>
      </w:r>
      <w:r w:rsidR="002D307E">
        <w:rPr>
          <w:rFonts w:cs="Arial"/>
          <w:szCs w:val="22"/>
          <w:lang w:val="en-US"/>
        </w:rPr>
        <w:t>the word</w:t>
      </w:r>
      <w:r>
        <w:rPr>
          <w:rFonts w:cs="Arial"/>
          <w:szCs w:val="22"/>
          <w:lang w:val="en-US"/>
        </w:rPr>
        <w:t xml:space="preserve"> “competitor” shall include any individual or organization, other than the </w:t>
      </w:r>
      <w:r w:rsidR="002D307E">
        <w:rPr>
          <w:rFonts w:cs="Arial"/>
          <w:szCs w:val="22"/>
          <w:lang w:val="en-US"/>
        </w:rPr>
        <w:t>bidder, whether</w:t>
      </w:r>
      <w:r>
        <w:rPr>
          <w:rFonts w:cs="Arial"/>
          <w:szCs w:val="22"/>
          <w:lang w:val="en-US"/>
        </w:rPr>
        <w:t xml:space="preserve"> or not affiliated with the bidder, who:</w:t>
      </w:r>
    </w:p>
    <w:p w14:paraId="270BC8F8" w14:textId="77777777" w:rsidR="00B613D7" w:rsidRDefault="00B613D7" w:rsidP="00B613D7">
      <w:pPr>
        <w:autoSpaceDE w:val="0"/>
        <w:autoSpaceDN w:val="0"/>
        <w:adjustRightInd w:val="0"/>
        <w:ind w:left="720" w:hanging="720"/>
        <w:jc w:val="both"/>
        <w:rPr>
          <w:rFonts w:cs="Arial"/>
          <w:szCs w:val="22"/>
          <w:lang w:val="en-US"/>
        </w:rPr>
      </w:pPr>
    </w:p>
    <w:p w14:paraId="0A298799" w14:textId="77777777" w:rsidR="00A0181C" w:rsidRDefault="00A0181C" w:rsidP="00B613D7">
      <w:pPr>
        <w:autoSpaceDE w:val="0"/>
        <w:autoSpaceDN w:val="0"/>
        <w:adjustRightInd w:val="0"/>
        <w:ind w:firstLine="720"/>
        <w:jc w:val="both"/>
        <w:rPr>
          <w:rFonts w:cs="Arial"/>
          <w:szCs w:val="22"/>
          <w:lang w:val="en-US"/>
        </w:rPr>
      </w:pPr>
      <w:r>
        <w:rPr>
          <w:rFonts w:cs="Arial"/>
          <w:szCs w:val="22"/>
          <w:lang w:val="en-US"/>
        </w:rPr>
        <w:t>(a)</w:t>
      </w:r>
      <w:r w:rsidR="00B613D7">
        <w:rPr>
          <w:rFonts w:cs="Arial"/>
          <w:szCs w:val="22"/>
          <w:lang w:val="en-US"/>
        </w:rPr>
        <w:tab/>
      </w:r>
      <w:r>
        <w:rPr>
          <w:rFonts w:cs="Arial"/>
          <w:szCs w:val="22"/>
          <w:lang w:val="en-US"/>
        </w:rPr>
        <w:t>has been requested to submit a bid in response to this bid invitation;</w:t>
      </w:r>
    </w:p>
    <w:p w14:paraId="7643A037" w14:textId="77777777" w:rsidR="00B613D7" w:rsidRDefault="00B613D7" w:rsidP="00B613D7">
      <w:pPr>
        <w:autoSpaceDE w:val="0"/>
        <w:autoSpaceDN w:val="0"/>
        <w:adjustRightInd w:val="0"/>
        <w:jc w:val="both"/>
        <w:rPr>
          <w:rFonts w:cs="Arial"/>
          <w:szCs w:val="22"/>
          <w:lang w:val="en-US"/>
        </w:rPr>
      </w:pPr>
    </w:p>
    <w:p w14:paraId="1B66618F" w14:textId="77777777" w:rsidR="00A0181C" w:rsidRDefault="00A0181C" w:rsidP="00B613D7">
      <w:pPr>
        <w:autoSpaceDE w:val="0"/>
        <w:autoSpaceDN w:val="0"/>
        <w:adjustRightInd w:val="0"/>
        <w:ind w:firstLine="720"/>
        <w:jc w:val="both"/>
        <w:rPr>
          <w:rFonts w:cs="Arial"/>
          <w:szCs w:val="22"/>
          <w:lang w:val="en-US"/>
        </w:rPr>
      </w:pPr>
      <w:r>
        <w:rPr>
          <w:rFonts w:cs="Arial"/>
          <w:szCs w:val="22"/>
          <w:lang w:val="en-US"/>
        </w:rPr>
        <w:t>(b)</w:t>
      </w:r>
      <w:r w:rsidR="00B613D7">
        <w:rPr>
          <w:rFonts w:cs="Arial"/>
          <w:szCs w:val="22"/>
          <w:lang w:val="en-US"/>
        </w:rPr>
        <w:tab/>
      </w:r>
      <w:r>
        <w:rPr>
          <w:rFonts w:cs="Arial"/>
          <w:szCs w:val="22"/>
          <w:lang w:val="en-US"/>
        </w:rPr>
        <w:t>could potentially submit a bid in response to this bid invitation, based on</w:t>
      </w:r>
    </w:p>
    <w:p w14:paraId="41B95CED" w14:textId="77777777" w:rsidR="00A0181C" w:rsidRDefault="00A0181C" w:rsidP="00B613D7">
      <w:pPr>
        <w:autoSpaceDE w:val="0"/>
        <w:autoSpaceDN w:val="0"/>
        <w:adjustRightInd w:val="0"/>
        <w:ind w:left="720" w:firstLine="720"/>
        <w:jc w:val="both"/>
        <w:rPr>
          <w:rFonts w:cs="Arial"/>
          <w:szCs w:val="22"/>
          <w:lang w:val="en-US"/>
        </w:rPr>
      </w:pPr>
      <w:r>
        <w:rPr>
          <w:rFonts w:cs="Arial"/>
          <w:szCs w:val="22"/>
          <w:lang w:val="en-US"/>
        </w:rPr>
        <w:t>their qualifications, abilities or experience; and</w:t>
      </w:r>
    </w:p>
    <w:p w14:paraId="7F2ECFDA" w14:textId="77777777" w:rsidR="00B613D7" w:rsidRDefault="00B613D7" w:rsidP="00B613D7">
      <w:pPr>
        <w:autoSpaceDE w:val="0"/>
        <w:autoSpaceDN w:val="0"/>
        <w:adjustRightInd w:val="0"/>
        <w:jc w:val="both"/>
        <w:rPr>
          <w:rFonts w:cs="Arial"/>
          <w:szCs w:val="22"/>
          <w:lang w:val="en-US"/>
        </w:rPr>
      </w:pPr>
    </w:p>
    <w:p w14:paraId="41E8E3A5" w14:textId="77777777" w:rsidR="00A0181C" w:rsidRDefault="00A0181C" w:rsidP="00B613D7">
      <w:pPr>
        <w:autoSpaceDE w:val="0"/>
        <w:autoSpaceDN w:val="0"/>
        <w:adjustRightInd w:val="0"/>
        <w:ind w:firstLine="720"/>
        <w:jc w:val="both"/>
        <w:rPr>
          <w:rFonts w:cs="Arial"/>
          <w:szCs w:val="22"/>
          <w:lang w:val="en-US"/>
        </w:rPr>
      </w:pPr>
      <w:r>
        <w:rPr>
          <w:rFonts w:cs="Arial"/>
          <w:szCs w:val="22"/>
          <w:lang w:val="en-US"/>
        </w:rPr>
        <w:t>(c)</w:t>
      </w:r>
      <w:r w:rsidR="00B613D7">
        <w:rPr>
          <w:rFonts w:cs="Arial"/>
          <w:szCs w:val="22"/>
          <w:lang w:val="en-US"/>
        </w:rPr>
        <w:tab/>
      </w:r>
      <w:r>
        <w:rPr>
          <w:rFonts w:cs="Arial"/>
          <w:szCs w:val="22"/>
          <w:lang w:val="en-US"/>
        </w:rPr>
        <w:t>provides the same goods and services as the bidder and/or is in the same</w:t>
      </w:r>
    </w:p>
    <w:p w14:paraId="1E71F7C0" w14:textId="77777777" w:rsidR="00A0181C" w:rsidRDefault="00A0181C" w:rsidP="00B613D7">
      <w:pPr>
        <w:autoSpaceDE w:val="0"/>
        <w:autoSpaceDN w:val="0"/>
        <w:adjustRightInd w:val="0"/>
        <w:ind w:left="720" w:firstLine="720"/>
        <w:jc w:val="both"/>
        <w:rPr>
          <w:rFonts w:cs="Arial"/>
          <w:szCs w:val="22"/>
          <w:lang w:val="en-US"/>
        </w:rPr>
      </w:pPr>
      <w:r>
        <w:rPr>
          <w:rFonts w:cs="Arial"/>
          <w:szCs w:val="22"/>
          <w:lang w:val="en-US"/>
        </w:rPr>
        <w:t>line of business as the bidder</w:t>
      </w:r>
      <w:r w:rsidR="00B613D7">
        <w:rPr>
          <w:rFonts w:cs="Arial"/>
          <w:szCs w:val="22"/>
          <w:lang w:val="en-US"/>
        </w:rPr>
        <w:t>.</w:t>
      </w:r>
    </w:p>
    <w:p w14:paraId="153A4D2E" w14:textId="77777777" w:rsidR="00F63953" w:rsidRDefault="00F63953" w:rsidP="00B613D7">
      <w:pPr>
        <w:autoSpaceDE w:val="0"/>
        <w:autoSpaceDN w:val="0"/>
        <w:adjustRightInd w:val="0"/>
        <w:jc w:val="both"/>
        <w:rPr>
          <w:rFonts w:cs="Arial"/>
          <w:szCs w:val="22"/>
          <w:lang w:val="en-US"/>
        </w:rPr>
      </w:pPr>
    </w:p>
    <w:p w14:paraId="78AF9BAC" w14:textId="77777777" w:rsidR="00A0181C" w:rsidRDefault="00A0181C" w:rsidP="00F63953">
      <w:pPr>
        <w:autoSpaceDE w:val="0"/>
        <w:autoSpaceDN w:val="0"/>
        <w:adjustRightInd w:val="0"/>
        <w:jc w:val="both"/>
        <w:rPr>
          <w:rFonts w:cs="Arial"/>
          <w:szCs w:val="22"/>
          <w:lang w:val="en-US"/>
        </w:rPr>
      </w:pPr>
      <w:r>
        <w:rPr>
          <w:rFonts w:cs="Arial"/>
          <w:szCs w:val="22"/>
          <w:lang w:val="en-US"/>
        </w:rPr>
        <w:t>6.</w:t>
      </w:r>
      <w:r w:rsidR="00F63953">
        <w:rPr>
          <w:rFonts w:cs="Arial"/>
          <w:szCs w:val="22"/>
          <w:lang w:val="en-US"/>
        </w:rPr>
        <w:tab/>
      </w:r>
      <w:r>
        <w:rPr>
          <w:rFonts w:cs="Arial"/>
          <w:szCs w:val="22"/>
          <w:lang w:val="en-US"/>
        </w:rPr>
        <w:t>The bidder has arrived at the accompanying bid independently from, and without</w:t>
      </w:r>
    </w:p>
    <w:p w14:paraId="03F41E02" w14:textId="77777777" w:rsidR="00A0181C" w:rsidRDefault="00A0181C" w:rsidP="00F63953">
      <w:pPr>
        <w:autoSpaceDE w:val="0"/>
        <w:autoSpaceDN w:val="0"/>
        <w:adjustRightInd w:val="0"/>
        <w:ind w:left="720"/>
        <w:jc w:val="both"/>
        <w:rPr>
          <w:rFonts w:cs="Arial"/>
          <w:szCs w:val="22"/>
          <w:lang w:val="en-US"/>
        </w:rPr>
      </w:pPr>
      <w:r>
        <w:rPr>
          <w:rFonts w:cs="Arial"/>
          <w:szCs w:val="22"/>
          <w:lang w:val="en-US"/>
        </w:rPr>
        <w:t xml:space="preserve">consultation, communication, agreement or arrangement with any competitor. </w:t>
      </w:r>
      <w:r w:rsidR="002D307E">
        <w:rPr>
          <w:rFonts w:cs="Arial"/>
          <w:szCs w:val="22"/>
          <w:lang w:val="en-US"/>
        </w:rPr>
        <w:t>However communication</w:t>
      </w:r>
      <w:r>
        <w:rPr>
          <w:rFonts w:cs="Arial"/>
          <w:szCs w:val="22"/>
          <w:lang w:val="en-US"/>
        </w:rPr>
        <w:t xml:space="preserve"> between partners in a joint venture or consortium</w:t>
      </w:r>
      <w:r>
        <w:rPr>
          <w:rFonts w:ascii="TimesNewRoman" w:hAnsi="TimesNewRoman" w:cs="TimesNewRoman"/>
          <w:szCs w:val="22"/>
          <w:lang w:val="en-US"/>
        </w:rPr>
        <w:t xml:space="preserve">³ </w:t>
      </w:r>
      <w:r>
        <w:rPr>
          <w:rFonts w:cs="Arial"/>
          <w:szCs w:val="22"/>
          <w:lang w:val="en-US"/>
        </w:rPr>
        <w:t xml:space="preserve">will not be </w:t>
      </w:r>
      <w:r w:rsidR="002D307E">
        <w:rPr>
          <w:rFonts w:cs="Arial"/>
          <w:szCs w:val="22"/>
          <w:lang w:val="en-US"/>
        </w:rPr>
        <w:t>construed as</w:t>
      </w:r>
      <w:r>
        <w:rPr>
          <w:rFonts w:cs="Arial"/>
          <w:szCs w:val="22"/>
          <w:lang w:val="en-US"/>
        </w:rPr>
        <w:t xml:space="preserve"> collusive bidding.</w:t>
      </w:r>
    </w:p>
    <w:p w14:paraId="472FE467" w14:textId="77777777" w:rsidR="00F63953" w:rsidRDefault="00F63953" w:rsidP="00F63953">
      <w:pPr>
        <w:autoSpaceDE w:val="0"/>
        <w:autoSpaceDN w:val="0"/>
        <w:adjustRightInd w:val="0"/>
        <w:jc w:val="both"/>
        <w:rPr>
          <w:rFonts w:cs="Arial"/>
          <w:szCs w:val="22"/>
          <w:lang w:val="en-US"/>
        </w:rPr>
      </w:pPr>
    </w:p>
    <w:p w14:paraId="135A2DAB" w14:textId="77777777" w:rsidR="00A0181C" w:rsidRDefault="00A0181C" w:rsidP="00F63953">
      <w:pPr>
        <w:autoSpaceDE w:val="0"/>
        <w:autoSpaceDN w:val="0"/>
        <w:adjustRightInd w:val="0"/>
        <w:ind w:left="720" w:hanging="720"/>
        <w:jc w:val="both"/>
        <w:rPr>
          <w:rFonts w:cs="Arial"/>
          <w:szCs w:val="22"/>
          <w:lang w:val="en-US"/>
        </w:rPr>
      </w:pPr>
      <w:r>
        <w:rPr>
          <w:rFonts w:cs="Arial"/>
          <w:szCs w:val="22"/>
          <w:lang w:val="en-US"/>
        </w:rPr>
        <w:t>7.</w:t>
      </w:r>
      <w:r w:rsidR="00F63953">
        <w:rPr>
          <w:rFonts w:cs="Arial"/>
          <w:szCs w:val="22"/>
          <w:lang w:val="en-US"/>
        </w:rPr>
        <w:tab/>
      </w:r>
      <w:r>
        <w:rPr>
          <w:rFonts w:cs="Arial"/>
          <w:szCs w:val="22"/>
          <w:lang w:val="en-US"/>
        </w:rPr>
        <w:t xml:space="preserve">In particular, without limiting the generality of paragraphs 6 above, there has been </w:t>
      </w:r>
      <w:r w:rsidR="002D307E">
        <w:rPr>
          <w:rFonts w:cs="Arial"/>
          <w:szCs w:val="22"/>
          <w:lang w:val="en-US"/>
        </w:rPr>
        <w:t>no consultation</w:t>
      </w:r>
      <w:r>
        <w:rPr>
          <w:rFonts w:cs="Arial"/>
          <w:szCs w:val="22"/>
          <w:lang w:val="en-US"/>
        </w:rPr>
        <w:t>, communication, agreement or arrangement with any competitor regarding:</w:t>
      </w:r>
    </w:p>
    <w:p w14:paraId="0596C254" w14:textId="77777777" w:rsidR="00F63953" w:rsidRDefault="00F63953" w:rsidP="00F63953">
      <w:pPr>
        <w:autoSpaceDE w:val="0"/>
        <w:autoSpaceDN w:val="0"/>
        <w:adjustRightInd w:val="0"/>
        <w:ind w:left="720" w:hanging="720"/>
        <w:jc w:val="both"/>
        <w:rPr>
          <w:rFonts w:cs="Arial"/>
          <w:szCs w:val="22"/>
          <w:lang w:val="en-US"/>
        </w:rPr>
      </w:pPr>
    </w:p>
    <w:p w14:paraId="03A9D5C1" w14:textId="77777777" w:rsidR="00F63953" w:rsidRDefault="00F63953" w:rsidP="00F63953">
      <w:pPr>
        <w:autoSpaceDE w:val="0"/>
        <w:autoSpaceDN w:val="0"/>
        <w:adjustRightInd w:val="0"/>
        <w:ind w:firstLine="720"/>
        <w:jc w:val="both"/>
        <w:rPr>
          <w:rFonts w:cs="Arial"/>
          <w:szCs w:val="22"/>
          <w:lang w:val="en-US"/>
        </w:rPr>
      </w:pPr>
    </w:p>
    <w:p w14:paraId="2579FA4C" w14:textId="77777777" w:rsidR="00A0181C" w:rsidRDefault="00A0181C" w:rsidP="00F63953">
      <w:pPr>
        <w:autoSpaceDE w:val="0"/>
        <w:autoSpaceDN w:val="0"/>
        <w:adjustRightInd w:val="0"/>
        <w:ind w:firstLine="720"/>
        <w:jc w:val="both"/>
        <w:rPr>
          <w:rFonts w:cs="Arial"/>
          <w:szCs w:val="22"/>
          <w:lang w:val="en-US"/>
        </w:rPr>
      </w:pPr>
      <w:r>
        <w:rPr>
          <w:rFonts w:cs="Arial"/>
          <w:szCs w:val="22"/>
          <w:lang w:val="en-US"/>
        </w:rPr>
        <w:t>(a)</w:t>
      </w:r>
      <w:r w:rsidR="00F63953">
        <w:rPr>
          <w:rFonts w:cs="Arial"/>
          <w:szCs w:val="22"/>
          <w:lang w:val="en-US"/>
        </w:rPr>
        <w:tab/>
      </w:r>
      <w:r>
        <w:rPr>
          <w:rFonts w:cs="Arial"/>
          <w:szCs w:val="22"/>
          <w:lang w:val="en-US"/>
        </w:rPr>
        <w:t>prices;</w:t>
      </w:r>
    </w:p>
    <w:p w14:paraId="5383FD64" w14:textId="77777777" w:rsidR="00F63953" w:rsidRDefault="00F63953" w:rsidP="00F63953">
      <w:pPr>
        <w:autoSpaceDE w:val="0"/>
        <w:autoSpaceDN w:val="0"/>
        <w:adjustRightInd w:val="0"/>
        <w:ind w:left="1440" w:hanging="720"/>
        <w:jc w:val="both"/>
        <w:rPr>
          <w:rFonts w:cs="Arial"/>
          <w:szCs w:val="22"/>
          <w:lang w:val="en-US"/>
        </w:rPr>
      </w:pPr>
    </w:p>
    <w:p w14:paraId="099CBF9F" w14:textId="77777777" w:rsidR="00A0181C" w:rsidRDefault="00A0181C" w:rsidP="00F63953">
      <w:pPr>
        <w:autoSpaceDE w:val="0"/>
        <w:autoSpaceDN w:val="0"/>
        <w:adjustRightInd w:val="0"/>
        <w:ind w:left="1440" w:hanging="720"/>
        <w:jc w:val="both"/>
        <w:rPr>
          <w:rFonts w:cs="Arial"/>
          <w:szCs w:val="22"/>
          <w:lang w:val="en-US"/>
        </w:rPr>
      </w:pPr>
      <w:r>
        <w:rPr>
          <w:rFonts w:cs="Arial"/>
          <w:szCs w:val="22"/>
          <w:lang w:val="en-US"/>
        </w:rPr>
        <w:t>(b)</w:t>
      </w:r>
      <w:r w:rsidR="00F63953">
        <w:rPr>
          <w:rFonts w:cs="Arial"/>
          <w:szCs w:val="22"/>
          <w:lang w:val="en-US"/>
        </w:rPr>
        <w:tab/>
      </w:r>
      <w:r>
        <w:rPr>
          <w:rFonts w:cs="Arial"/>
          <w:szCs w:val="22"/>
          <w:lang w:val="en-US"/>
        </w:rPr>
        <w:t>geographical area where product or service will be rendered (</w:t>
      </w:r>
      <w:r w:rsidR="002D307E">
        <w:rPr>
          <w:rFonts w:cs="Arial"/>
          <w:szCs w:val="22"/>
          <w:lang w:val="en-US"/>
        </w:rPr>
        <w:t>market allocation</w:t>
      </w:r>
      <w:r>
        <w:rPr>
          <w:rFonts w:cs="Arial"/>
          <w:szCs w:val="22"/>
          <w:lang w:val="en-US"/>
        </w:rPr>
        <w:t>)</w:t>
      </w:r>
      <w:r w:rsidR="00F63953">
        <w:rPr>
          <w:rFonts w:cs="Arial"/>
          <w:szCs w:val="22"/>
          <w:lang w:val="en-US"/>
        </w:rPr>
        <w:t>;</w:t>
      </w:r>
    </w:p>
    <w:p w14:paraId="5D6FE584" w14:textId="77777777" w:rsidR="00F63953" w:rsidRDefault="00F63953" w:rsidP="00F63953">
      <w:pPr>
        <w:autoSpaceDE w:val="0"/>
        <w:autoSpaceDN w:val="0"/>
        <w:adjustRightInd w:val="0"/>
        <w:ind w:left="720" w:firstLine="720"/>
        <w:jc w:val="both"/>
        <w:rPr>
          <w:rFonts w:cs="Arial"/>
          <w:szCs w:val="22"/>
          <w:lang w:val="en-US"/>
        </w:rPr>
      </w:pPr>
    </w:p>
    <w:p w14:paraId="28C4DFFB" w14:textId="77777777" w:rsidR="00A0181C" w:rsidRDefault="00A0181C" w:rsidP="00F63953">
      <w:pPr>
        <w:autoSpaceDE w:val="0"/>
        <w:autoSpaceDN w:val="0"/>
        <w:adjustRightInd w:val="0"/>
        <w:ind w:firstLine="720"/>
        <w:jc w:val="both"/>
        <w:rPr>
          <w:rFonts w:cs="Arial"/>
          <w:szCs w:val="22"/>
          <w:lang w:val="en-US"/>
        </w:rPr>
      </w:pPr>
      <w:r>
        <w:rPr>
          <w:rFonts w:cs="Arial"/>
          <w:szCs w:val="22"/>
          <w:lang w:val="en-US"/>
        </w:rPr>
        <w:t>(c)</w:t>
      </w:r>
      <w:r w:rsidR="00F63953">
        <w:rPr>
          <w:rFonts w:cs="Arial"/>
          <w:szCs w:val="22"/>
          <w:lang w:val="en-US"/>
        </w:rPr>
        <w:tab/>
      </w:r>
      <w:r>
        <w:rPr>
          <w:rFonts w:cs="Arial"/>
          <w:szCs w:val="22"/>
          <w:lang w:val="en-US"/>
        </w:rPr>
        <w:t>methods, factors or formulas used to calculate prices;</w:t>
      </w:r>
    </w:p>
    <w:p w14:paraId="23D170A9" w14:textId="77777777" w:rsidR="00F63953" w:rsidRDefault="00F63953" w:rsidP="00F63953">
      <w:pPr>
        <w:autoSpaceDE w:val="0"/>
        <w:autoSpaceDN w:val="0"/>
        <w:adjustRightInd w:val="0"/>
        <w:jc w:val="both"/>
        <w:rPr>
          <w:rFonts w:cs="Arial"/>
          <w:szCs w:val="22"/>
          <w:lang w:val="en-US"/>
        </w:rPr>
      </w:pPr>
    </w:p>
    <w:p w14:paraId="34DBBA05" w14:textId="77777777" w:rsidR="00A0181C" w:rsidRDefault="00A0181C" w:rsidP="00F63953">
      <w:pPr>
        <w:autoSpaceDE w:val="0"/>
        <w:autoSpaceDN w:val="0"/>
        <w:adjustRightInd w:val="0"/>
        <w:ind w:firstLine="720"/>
        <w:jc w:val="both"/>
        <w:rPr>
          <w:rFonts w:cs="Arial"/>
          <w:szCs w:val="22"/>
          <w:lang w:val="en-US"/>
        </w:rPr>
      </w:pPr>
      <w:r>
        <w:rPr>
          <w:rFonts w:cs="Arial"/>
          <w:szCs w:val="22"/>
          <w:lang w:val="en-US"/>
        </w:rPr>
        <w:t>(d)</w:t>
      </w:r>
      <w:r w:rsidR="00F63953">
        <w:rPr>
          <w:rFonts w:cs="Arial"/>
          <w:szCs w:val="22"/>
          <w:lang w:val="en-US"/>
        </w:rPr>
        <w:tab/>
      </w:r>
      <w:r>
        <w:rPr>
          <w:rFonts w:cs="Arial"/>
          <w:szCs w:val="22"/>
          <w:lang w:val="en-US"/>
        </w:rPr>
        <w:t>the intention or decision to submit or not to submit, a bid;</w:t>
      </w:r>
    </w:p>
    <w:p w14:paraId="6C7C1540" w14:textId="77777777" w:rsidR="00F63953" w:rsidRDefault="00F63953" w:rsidP="00F63953">
      <w:pPr>
        <w:autoSpaceDE w:val="0"/>
        <w:autoSpaceDN w:val="0"/>
        <w:adjustRightInd w:val="0"/>
        <w:jc w:val="both"/>
        <w:rPr>
          <w:rFonts w:cs="Arial"/>
          <w:szCs w:val="22"/>
          <w:lang w:val="en-US"/>
        </w:rPr>
      </w:pPr>
    </w:p>
    <w:p w14:paraId="6F48245E" w14:textId="77777777" w:rsidR="00A0181C" w:rsidRDefault="00A0181C" w:rsidP="00F63953">
      <w:pPr>
        <w:autoSpaceDE w:val="0"/>
        <w:autoSpaceDN w:val="0"/>
        <w:adjustRightInd w:val="0"/>
        <w:ind w:left="1440" w:hanging="720"/>
        <w:jc w:val="both"/>
        <w:rPr>
          <w:rFonts w:cs="Arial"/>
          <w:szCs w:val="22"/>
          <w:lang w:val="en-US"/>
        </w:rPr>
      </w:pPr>
      <w:r>
        <w:rPr>
          <w:rFonts w:cs="Arial"/>
          <w:szCs w:val="22"/>
          <w:lang w:val="en-US"/>
        </w:rPr>
        <w:t>(e)</w:t>
      </w:r>
      <w:r w:rsidR="00F63953">
        <w:rPr>
          <w:rFonts w:cs="Arial"/>
          <w:szCs w:val="22"/>
          <w:lang w:val="en-US"/>
        </w:rPr>
        <w:tab/>
      </w:r>
      <w:r>
        <w:rPr>
          <w:rFonts w:cs="Arial"/>
          <w:szCs w:val="22"/>
          <w:lang w:val="en-US"/>
        </w:rPr>
        <w:t xml:space="preserve">the submission of a bid which does not meet the specifications </w:t>
      </w:r>
      <w:r w:rsidR="002D307E">
        <w:rPr>
          <w:rFonts w:cs="Arial"/>
          <w:szCs w:val="22"/>
          <w:lang w:val="en-US"/>
        </w:rPr>
        <w:t>and conditions</w:t>
      </w:r>
      <w:r>
        <w:rPr>
          <w:rFonts w:cs="Arial"/>
          <w:szCs w:val="22"/>
          <w:lang w:val="en-US"/>
        </w:rPr>
        <w:t xml:space="preserve"> of the bid; or</w:t>
      </w:r>
    </w:p>
    <w:p w14:paraId="3DA82E8C" w14:textId="77777777" w:rsidR="00F63953" w:rsidRDefault="00F63953" w:rsidP="00F63953">
      <w:pPr>
        <w:autoSpaceDE w:val="0"/>
        <w:autoSpaceDN w:val="0"/>
        <w:adjustRightInd w:val="0"/>
        <w:jc w:val="both"/>
        <w:rPr>
          <w:rFonts w:cs="Arial"/>
          <w:szCs w:val="22"/>
          <w:lang w:val="en-US"/>
        </w:rPr>
      </w:pPr>
    </w:p>
    <w:p w14:paraId="780E8932" w14:textId="77777777" w:rsidR="00A0181C" w:rsidRDefault="00A0181C" w:rsidP="00F63953">
      <w:pPr>
        <w:autoSpaceDE w:val="0"/>
        <w:autoSpaceDN w:val="0"/>
        <w:adjustRightInd w:val="0"/>
        <w:ind w:firstLine="720"/>
        <w:jc w:val="both"/>
        <w:rPr>
          <w:rFonts w:cs="Arial"/>
          <w:szCs w:val="22"/>
          <w:lang w:val="en-US"/>
        </w:rPr>
      </w:pPr>
      <w:r>
        <w:rPr>
          <w:rFonts w:cs="Arial"/>
          <w:szCs w:val="22"/>
          <w:lang w:val="en-US"/>
        </w:rPr>
        <w:t>(f)</w:t>
      </w:r>
      <w:r w:rsidR="00F63953">
        <w:rPr>
          <w:rFonts w:cs="Arial"/>
          <w:szCs w:val="22"/>
          <w:lang w:val="en-US"/>
        </w:rPr>
        <w:tab/>
      </w:r>
      <w:r>
        <w:rPr>
          <w:rFonts w:cs="Arial"/>
          <w:szCs w:val="22"/>
          <w:lang w:val="en-US"/>
        </w:rPr>
        <w:t>bidding with the intention not to win the bid.</w:t>
      </w:r>
    </w:p>
    <w:p w14:paraId="60B24949" w14:textId="77777777" w:rsidR="00F63953" w:rsidRDefault="00F63953" w:rsidP="00F63953">
      <w:pPr>
        <w:autoSpaceDE w:val="0"/>
        <w:autoSpaceDN w:val="0"/>
        <w:adjustRightInd w:val="0"/>
        <w:jc w:val="both"/>
        <w:rPr>
          <w:rFonts w:cs="Arial"/>
          <w:szCs w:val="22"/>
          <w:lang w:val="en-US"/>
        </w:rPr>
      </w:pPr>
    </w:p>
    <w:p w14:paraId="32B254C1" w14:textId="77777777" w:rsidR="00A0181C" w:rsidRDefault="00A0181C" w:rsidP="00F63953">
      <w:pPr>
        <w:autoSpaceDE w:val="0"/>
        <w:autoSpaceDN w:val="0"/>
        <w:adjustRightInd w:val="0"/>
        <w:ind w:left="720" w:hanging="720"/>
        <w:jc w:val="both"/>
        <w:rPr>
          <w:rFonts w:cs="Arial"/>
          <w:szCs w:val="22"/>
          <w:lang w:val="en-US"/>
        </w:rPr>
      </w:pPr>
      <w:r>
        <w:rPr>
          <w:rFonts w:cs="Arial"/>
          <w:szCs w:val="22"/>
          <w:lang w:val="en-US"/>
        </w:rPr>
        <w:t>8.</w:t>
      </w:r>
      <w:r w:rsidR="00F63953">
        <w:rPr>
          <w:rFonts w:cs="Arial"/>
          <w:szCs w:val="22"/>
          <w:lang w:val="en-US"/>
        </w:rPr>
        <w:tab/>
      </w:r>
      <w:r>
        <w:rPr>
          <w:rFonts w:cs="Arial"/>
          <w:szCs w:val="22"/>
          <w:lang w:val="en-US"/>
        </w:rPr>
        <w:t xml:space="preserve">In addition, there have been no consultations, communications, agreements </w:t>
      </w:r>
      <w:r w:rsidR="002D307E">
        <w:rPr>
          <w:rFonts w:cs="Arial"/>
          <w:szCs w:val="22"/>
          <w:lang w:val="en-US"/>
        </w:rPr>
        <w:t>or arrangements</w:t>
      </w:r>
      <w:r>
        <w:rPr>
          <w:rFonts w:cs="Arial"/>
          <w:szCs w:val="22"/>
          <w:lang w:val="en-US"/>
        </w:rPr>
        <w:t xml:space="preserve"> with any competitor regarding the quality, quantity, specifications </w:t>
      </w:r>
      <w:r w:rsidR="002D307E">
        <w:rPr>
          <w:rFonts w:cs="Arial"/>
          <w:szCs w:val="22"/>
          <w:lang w:val="en-US"/>
        </w:rPr>
        <w:t>and conditions</w:t>
      </w:r>
      <w:r>
        <w:rPr>
          <w:rFonts w:cs="Arial"/>
          <w:szCs w:val="22"/>
          <w:lang w:val="en-US"/>
        </w:rPr>
        <w:t xml:space="preserve"> or delivery particulars of the products or services to which this bid </w:t>
      </w:r>
      <w:r w:rsidR="002D307E">
        <w:rPr>
          <w:rFonts w:cs="Arial"/>
          <w:szCs w:val="22"/>
          <w:lang w:val="en-US"/>
        </w:rPr>
        <w:t>invitation relates</w:t>
      </w:r>
      <w:r>
        <w:rPr>
          <w:rFonts w:cs="Arial"/>
          <w:szCs w:val="22"/>
          <w:lang w:val="en-US"/>
        </w:rPr>
        <w:t>.</w:t>
      </w:r>
    </w:p>
    <w:p w14:paraId="7E6A44C7" w14:textId="77777777" w:rsidR="00F63953" w:rsidRDefault="00F63953" w:rsidP="00F63953">
      <w:pPr>
        <w:autoSpaceDE w:val="0"/>
        <w:autoSpaceDN w:val="0"/>
        <w:adjustRightInd w:val="0"/>
        <w:ind w:left="720" w:hanging="720"/>
        <w:jc w:val="both"/>
        <w:rPr>
          <w:rFonts w:cs="Arial"/>
          <w:szCs w:val="22"/>
          <w:lang w:val="en-US"/>
        </w:rPr>
      </w:pPr>
    </w:p>
    <w:p w14:paraId="4DDD903C" w14:textId="77777777" w:rsidR="00A0181C" w:rsidRDefault="00F63953" w:rsidP="00F63953">
      <w:pPr>
        <w:autoSpaceDE w:val="0"/>
        <w:autoSpaceDN w:val="0"/>
        <w:adjustRightInd w:val="0"/>
        <w:ind w:left="720" w:hanging="720"/>
        <w:jc w:val="both"/>
        <w:rPr>
          <w:rFonts w:cs="Arial"/>
          <w:szCs w:val="22"/>
          <w:lang w:val="en-US"/>
        </w:rPr>
      </w:pPr>
      <w:r>
        <w:rPr>
          <w:rFonts w:cs="Arial"/>
          <w:szCs w:val="22"/>
          <w:lang w:val="en-US"/>
        </w:rPr>
        <w:t>9.</w:t>
      </w:r>
      <w:r>
        <w:rPr>
          <w:rFonts w:cs="Arial"/>
          <w:szCs w:val="22"/>
          <w:lang w:val="en-US"/>
        </w:rPr>
        <w:tab/>
      </w:r>
      <w:r w:rsidR="00A0181C">
        <w:rPr>
          <w:rFonts w:cs="Arial"/>
          <w:szCs w:val="22"/>
          <w:lang w:val="en-US"/>
        </w:rPr>
        <w:t xml:space="preserve">The terms of the accompanying bid have not been, and will not be, disclosed by </w:t>
      </w:r>
      <w:r w:rsidR="002D307E">
        <w:rPr>
          <w:rFonts w:cs="Arial"/>
          <w:szCs w:val="22"/>
          <w:lang w:val="en-US"/>
        </w:rPr>
        <w:t>the bidder</w:t>
      </w:r>
      <w:r w:rsidR="00A0181C">
        <w:rPr>
          <w:rFonts w:cs="Arial"/>
          <w:szCs w:val="22"/>
          <w:lang w:val="en-US"/>
        </w:rPr>
        <w:t xml:space="preserve">, directly or indirectly, to any competitor, prior to the date and time of the </w:t>
      </w:r>
      <w:r w:rsidR="002D307E">
        <w:rPr>
          <w:rFonts w:cs="Arial"/>
          <w:szCs w:val="22"/>
          <w:lang w:val="en-US"/>
        </w:rPr>
        <w:t>official bid</w:t>
      </w:r>
      <w:r w:rsidR="00A0181C">
        <w:rPr>
          <w:rFonts w:cs="Arial"/>
          <w:szCs w:val="22"/>
          <w:lang w:val="en-US"/>
        </w:rPr>
        <w:t xml:space="preserve"> opening or of the awarding of the contract.</w:t>
      </w:r>
    </w:p>
    <w:p w14:paraId="47F33712" w14:textId="77777777" w:rsidR="00F63953" w:rsidRDefault="00F63953" w:rsidP="00F63953">
      <w:pPr>
        <w:autoSpaceDE w:val="0"/>
        <w:autoSpaceDN w:val="0"/>
        <w:adjustRightInd w:val="0"/>
        <w:jc w:val="both"/>
        <w:rPr>
          <w:rFonts w:cs="Arial"/>
          <w:szCs w:val="22"/>
          <w:lang w:val="en-US"/>
        </w:rPr>
      </w:pPr>
    </w:p>
    <w:p w14:paraId="58948F3F" w14:textId="77777777" w:rsidR="00F63953" w:rsidRDefault="00F63953" w:rsidP="00F63953">
      <w:pPr>
        <w:autoSpaceDE w:val="0"/>
        <w:autoSpaceDN w:val="0"/>
        <w:adjustRightInd w:val="0"/>
        <w:ind w:left="720" w:hanging="720"/>
        <w:jc w:val="both"/>
        <w:rPr>
          <w:rFonts w:cs="Arial"/>
          <w:szCs w:val="22"/>
          <w:lang w:val="en-US"/>
        </w:rPr>
      </w:pPr>
      <w:r>
        <w:rPr>
          <w:rFonts w:cs="Arial"/>
          <w:szCs w:val="22"/>
          <w:lang w:val="en-US"/>
        </w:rPr>
        <w:t>10.</w:t>
      </w:r>
      <w:r>
        <w:rPr>
          <w:rFonts w:cs="Arial"/>
          <w:szCs w:val="22"/>
          <w:lang w:val="en-US"/>
        </w:rPr>
        <w:tab/>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56483854" w14:textId="77777777" w:rsidR="004B414E" w:rsidRDefault="004B414E" w:rsidP="00F63953">
      <w:pPr>
        <w:autoSpaceDE w:val="0"/>
        <w:autoSpaceDN w:val="0"/>
        <w:adjustRightInd w:val="0"/>
        <w:ind w:left="360" w:hanging="360"/>
        <w:jc w:val="both"/>
        <w:rPr>
          <w:rFonts w:cs="Arial"/>
          <w:bCs/>
          <w:szCs w:val="22"/>
          <w:lang w:val="en-US"/>
        </w:rPr>
      </w:pPr>
    </w:p>
    <w:p w14:paraId="2BA5E38E" w14:textId="77777777" w:rsidR="004B414E" w:rsidRDefault="004B414E" w:rsidP="00F63953">
      <w:pPr>
        <w:autoSpaceDE w:val="0"/>
        <w:autoSpaceDN w:val="0"/>
        <w:adjustRightInd w:val="0"/>
        <w:ind w:left="360" w:hanging="360"/>
        <w:jc w:val="both"/>
        <w:rPr>
          <w:rFonts w:cs="Arial"/>
          <w:bCs/>
          <w:szCs w:val="22"/>
          <w:lang w:val="en-US"/>
        </w:rPr>
      </w:pPr>
    </w:p>
    <w:p w14:paraId="16178DCA" w14:textId="77777777" w:rsidR="004B414E" w:rsidRDefault="004B414E" w:rsidP="00F63953">
      <w:pPr>
        <w:autoSpaceDE w:val="0"/>
        <w:autoSpaceDN w:val="0"/>
        <w:adjustRightInd w:val="0"/>
        <w:ind w:left="360" w:hanging="360"/>
        <w:jc w:val="both"/>
        <w:rPr>
          <w:rFonts w:cs="Arial"/>
          <w:bCs/>
          <w:szCs w:val="22"/>
          <w:lang w:val="en-US"/>
        </w:rPr>
      </w:pPr>
    </w:p>
    <w:p w14:paraId="20A731A3" w14:textId="77777777" w:rsidR="004B414E" w:rsidRDefault="004B414E" w:rsidP="00F63953">
      <w:pPr>
        <w:autoSpaceDE w:val="0"/>
        <w:autoSpaceDN w:val="0"/>
        <w:adjustRightInd w:val="0"/>
        <w:ind w:left="360" w:hanging="360"/>
        <w:jc w:val="both"/>
        <w:rPr>
          <w:rFonts w:cs="Arial"/>
          <w:bCs/>
          <w:szCs w:val="22"/>
          <w:lang w:val="en-US"/>
        </w:rPr>
      </w:pPr>
    </w:p>
    <w:p w14:paraId="4927F6FB" w14:textId="77777777" w:rsidR="004B414E" w:rsidRPr="00BB4BF5" w:rsidRDefault="004B414E" w:rsidP="004B414E">
      <w:pPr>
        <w:tabs>
          <w:tab w:val="left" w:pos="3960"/>
          <w:tab w:val="left" w:pos="4500"/>
          <w:tab w:val="left" w:pos="7020"/>
          <w:tab w:val="right" w:pos="9752"/>
        </w:tabs>
        <w:jc w:val="both"/>
        <w:rPr>
          <w:rFonts w:cs="Arial"/>
          <w:szCs w:val="22"/>
          <w:lang w:val="en-GB"/>
        </w:rPr>
      </w:pPr>
      <w:r w:rsidRPr="00BB4BF5">
        <w:rPr>
          <w:rFonts w:cs="Arial"/>
          <w:szCs w:val="22"/>
          <w:lang w:val="en-GB"/>
        </w:rPr>
        <w:t>__________________________</w:t>
      </w:r>
      <w:r w:rsidRPr="00BB4BF5">
        <w:rPr>
          <w:rFonts w:cs="Arial"/>
          <w:szCs w:val="22"/>
          <w:lang w:val="en-GB"/>
        </w:rPr>
        <w:tab/>
      </w:r>
      <w:r w:rsidRPr="00BB4BF5">
        <w:rPr>
          <w:rFonts w:cs="Arial"/>
          <w:szCs w:val="22"/>
          <w:lang w:val="en-GB"/>
        </w:rPr>
        <w:tab/>
        <w:t>__________________________</w:t>
      </w:r>
      <w:r w:rsidRPr="00BB4BF5">
        <w:rPr>
          <w:rFonts w:cs="Arial"/>
          <w:szCs w:val="22"/>
          <w:lang w:val="en-GB"/>
        </w:rPr>
        <w:tab/>
      </w:r>
    </w:p>
    <w:p w14:paraId="1D3AE0F0" w14:textId="77777777" w:rsidR="004B414E" w:rsidRPr="003457F9" w:rsidRDefault="004B414E" w:rsidP="004B414E">
      <w:pPr>
        <w:tabs>
          <w:tab w:val="left" w:pos="3960"/>
          <w:tab w:val="left" w:pos="4500"/>
          <w:tab w:val="left" w:pos="7020"/>
          <w:tab w:val="right" w:pos="9752"/>
        </w:tabs>
        <w:jc w:val="both"/>
        <w:rPr>
          <w:rFonts w:cs="Arial"/>
          <w:b/>
          <w:szCs w:val="22"/>
          <w:lang w:val="en-GB"/>
        </w:rPr>
      </w:pPr>
      <w:r w:rsidRPr="003457F9">
        <w:rPr>
          <w:rFonts w:cs="Arial"/>
          <w:b/>
          <w:szCs w:val="22"/>
          <w:lang w:val="en-GB"/>
        </w:rPr>
        <w:t>SIGNATURE</w:t>
      </w:r>
      <w:r w:rsidRPr="003457F9">
        <w:rPr>
          <w:rFonts w:cs="Arial"/>
          <w:b/>
          <w:szCs w:val="22"/>
          <w:lang w:val="en-GB"/>
        </w:rPr>
        <w:tab/>
      </w:r>
      <w:r w:rsidRPr="003457F9">
        <w:rPr>
          <w:rFonts w:cs="Arial"/>
          <w:b/>
          <w:szCs w:val="22"/>
          <w:lang w:val="en-GB"/>
        </w:rPr>
        <w:tab/>
        <w:t>DATE</w:t>
      </w:r>
    </w:p>
    <w:p w14:paraId="76D42449" w14:textId="77777777" w:rsidR="004B414E" w:rsidRDefault="004B414E" w:rsidP="004B414E">
      <w:pPr>
        <w:tabs>
          <w:tab w:val="left" w:pos="3960"/>
          <w:tab w:val="left" w:pos="7020"/>
          <w:tab w:val="right" w:pos="9752"/>
        </w:tabs>
        <w:jc w:val="both"/>
        <w:rPr>
          <w:rFonts w:cs="Arial"/>
          <w:szCs w:val="22"/>
          <w:lang w:val="en-GB"/>
        </w:rPr>
      </w:pPr>
    </w:p>
    <w:p w14:paraId="43810133" w14:textId="77777777" w:rsidR="004B414E" w:rsidRDefault="004B414E" w:rsidP="004B414E">
      <w:pPr>
        <w:tabs>
          <w:tab w:val="left" w:pos="3960"/>
          <w:tab w:val="left" w:pos="7020"/>
          <w:tab w:val="right" w:pos="9752"/>
        </w:tabs>
        <w:jc w:val="both"/>
        <w:rPr>
          <w:rFonts w:cs="Arial"/>
          <w:szCs w:val="22"/>
          <w:lang w:val="en-GB"/>
        </w:rPr>
      </w:pPr>
    </w:p>
    <w:p w14:paraId="4717E4F5" w14:textId="77777777" w:rsidR="004B414E" w:rsidRPr="00BB4BF5" w:rsidRDefault="004B414E" w:rsidP="004B414E">
      <w:pPr>
        <w:tabs>
          <w:tab w:val="left" w:pos="3960"/>
          <w:tab w:val="left" w:pos="4500"/>
          <w:tab w:val="left" w:pos="7020"/>
          <w:tab w:val="right" w:pos="9752"/>
        </w:tabs>
        <w:jc w:val="both"/>
        <w:rPr>
          <w:rFonts w:cs="Arial"/>
          <w:szCs w:val="22"/>
          <w:lang w:val="en-GB"/>
        </w:rPr>
      </w:pPr>
      <w:r>
        <w:rPr>
          <w:rFonts w:cs="Arial"/>
          <w:szCs w:val="22"/>
          <w:lang w:val="en-GB"/>
        </w:rPr>
        <w:t>__________________________</w:t>
      </w:r>
      <w:r>
        <w:rPr>
          <w:rFonts w:cs="Arial"/>
          <w:szCs w:val="22"/>
          <w:lang w:val="en-GB"/>
        </w:rPr>
        <w:tab/>
      </w:r>
      <w:r>
        <w:rPr>
          <w:rFonts w:cs="Arial"/>
          <w:szCs w:val="22"/>
          <w:lang w:val="en-GB"/>
        </w:rPr>
        <w:tab/>
        <w:t>__________________________</w:t>
      </w:r>
    </w:p>
    <w:p w14:paraId="7AB76643" w14:textId="77777777" w:rsidR="004B414E" w:rsidRDefault="004B414E" w:rsidP="004B414E">
      <w:pPr>
        <w:tabs>
          <w:tab w:val="left" w:pos="1080"/>
          <w:tab w:val="left" w:pos="4500"/>
          <w:tab w:val="left" w:pos="5760"/>
          <w:tab w:val="left" w:pos="7020"/>
          <w:tab w:val="right" w:pos="9752"/>
        </w:tabs>
        <w:jc w:val="both"/>
        <w:rPr>
          <w:rFonts w:cs="Arial"/>
          <w:b/>
          <w:szCs w:val="22"/>
          <w:lang w:val="en-GB"/>
        </w:rPr>
      </w:pPr>
      <w:r w:rsidRPr="003457F9">
        <w:rPr>
          <w:rFonts w:cs="Arial"/>
          <w:b/>
          <w:szCs w:val="22"/>
          <w:lang w:val="en-GB"/>
        </w:rPr>
        <w:t>POSITION</w:t>
      </w:r>
      <w:r w:rsidRPr="003457F9">
        <w:rPr>
          <w:rFonts w:cs="Arial"/>
          <w:b/>
          <w:szCs w:val="22"/>
          <w:lang w:val="en-GB"/>
        </w:rPr>
        <w:tab/>
      </w:r>
      <w:r w:rsidRPr="003457F9">
        <w:rPr>
          <w:rFonts w:cs="Arial"/>
          <w:b/>
          <w:szCs w:val="22"/>
          <w:lang w:val="en-GB"/>
        </w:rPr>
        <w:tab/>
        <w:t>NAME OF BIDDER</w:t>
      </w:r>
    </w:p>
    <w:p w14:paraId="68DB21AE" w14:textId="77777777" w:rsidR="004B414E" w:rsidRDefault="004B414E" w:rsidP="004B414E">
      <w:pPr>
        <w:tabs>
          <w:tab w:val="left" w:pos="1080"/>
          <w:tab w:val="left" w:pos="4500"/>
          <w:tab w:val="left" w:pos="5760"/>
          <w:tab w:val="left" w:pos="7020"/>
          <w:tab w:val="right" w:pos="9752"/>
        </w:tabs>
        <w:jc w:val="both"/>
        <w:rPr>
          <w:rFonts w:cs="Arial"/>
          <w:b/>
          <w:szCs w:val="22"/>
          <w:lang w:val="en-GB"/>
        </w:rPr>
      </w:pPr>
    </w:p>
    <w:p w14:paraId="39A80E77" w14:textId="77777777" w:rsidR="001C1190" w:rsidRDefault="001C1190" w:rsidP="004B414E">
      <w:pPr>
        <w:tabs>
          <w:tab w:val="left" w:pos="1080"/>
          <w:tab w:val="left" w:pos="4500"/>
          <w:tab w:val="left" w:pos="5760"/>
          <w:tab w:val="left" w:pos="7020"/>
          <w:tab w:val="right" w:pos="9752"/>
        </w:tabs>
        <w:jc w:val="both"/>
        <w:rPr>
          <w:rFonts w:cs="Arial"/>
          <w:b/>
          <w:szCs w:val="22"/>
          <w:lang w:val="en-GB"/>
        </w:rPr>
      </w:pPr>
    </w:p>
    <w:p w14:paraId="7F3FC78A" w14:textId="77777777" w:rsidR="001C1190" w:rsidRDefault="001C1190" w:rsidP="001C1190">
      <w:pPr>
        <w:autoSpaceDE w:val="0"/>
        <w:autoSpaceDN w:val="0"/>
        <w:adjustRightInd w:val="0"/>
        <w:jc w:val="both"/>
        <w:rPr>
          <w:rFonts w:cs="Arial"/>
          <w:szCs w:val="22"/>
          <w:lang w:val="en-US"/>
        </w:rPr>
      </w:pPr>
    </w:p>
    <w:p w14:paraId="4CD6F0F1" w14:textId="77777777" w:rsidR="001C1190" w:rsidRDefault="001C1190" w:rsidP="001C1190">
      <w:pPr>
        <w:autoSpaceDE w:val="0"/>
        <w:autoSpaceDN w:val="0"/>
        <w:adjustRightInd w:val="0"/>
        <w:ind w:left="360" w:hanging="360"/>
        <w:jc w:val="both"/>
        <w:rPr>
          <w:rFonts w:cs="Arial"/>
          <w:bCs/>
          <w:sz w:val="16"/>
          <w:szCs w:val="16"/>
          <w:lang w:val="en-US"/>
        </w:rPr>
      </w:pPr>
      <w:r w:rsidRPr="00F63953">
        <w:rPr>
          <w:rFonts w:cs="Arial"/>
          <w:bCs/>
          <w:sz w:val="16"/>
          <w:szCs w:val="16"/>
          <w:lang w:val="en-US"/>
        </w:rPr>
        <w:t>³</w:t>
      </w:r>
      <w:r>
        <w:rPr>
          <w:rFonts w:cs="Arial"/>
          <w:bCs/>
          <w:sz w:val="16"/>
          <w:szCs w:val="16"/>
          <w:lang w:val="en-US"/>
        </w:rPr>
        <w:tab/>
      </w:r>
      <w:r w:rsidRPr="00F63953">
        <w:rPr>
          <w:rFonts w:cs="Arial"/>
          <w:bCs/>
          <w:sz w:val="16"/>
          <w:szCs w:val="16"/>
          <w:lang w:val="en-US"/>
        </w:rPr>
        <w:t xml:space="preserve">Joint venture or Consortium means an association of persons for the purpose of combining their expertise, property, capital, efforts, </w:t>
      </w:r>
      <w:r w:rsidR="002D307E" w:rsidRPr="00F63953">
        <w:rPr>
          <w:rFonts w:cs="Arial"/>
          <w:bCs/>
          <w:sz w:val="16"/>
          <w:szCs w:val="16"/>
          <w:lang w:val="en-US"/>
        </w:rPr>
        <w:t>skill and</w:t>
      </w:r>
      <w:r w:rsidRPr="00F63953">
        <w:rPr>
          <w:rFonts w:cs="Arial"/>
          <w:bCs/>
          <w:sz w:val="16"/>
          <w:szCs w:val="16"/>
          <w:lang w:val="en-US"/>
        </w:rPr>
        <w:t xml:space="preserve"> knowledge in an activity for the execution of a contract.</w:t>
      </w:r>
    </w:p>
    <w:p w14:paraId="6CE63879" w14:textId="77777777" w:rsidR="001C1190" w:rsidRDefault="001C1190" w:rsidP="001C1190">
      <w:pPr>
        <w:autoSpaceDE w:val="0"/>
        <w:autoSpaceDN w:val="0"/>
        <w:adjustRightInd w:val="0"/>
        <w:ind w:left="360" w:hanging="360"/>
        <w:jc w:val="both"/>
        <w:rPr>
          <w:rFonts w:cs="Arial"/>
          <w:bCs/>
          <w:szCs w:val="22"/>
          <w:lang w:val="en-US"/>
        </w:rPr>
      </w:pPr>
    </w:p>
    <w:p w14:paraId="57115B83" w14:textId="77777777" w:rsidR="001C1190" w:rsidRDefault="001C1190" w:rsidP="004B414E">
      <w:pPr>
        <w:tabs>
          <w:tab w:val="left" w:pos="1080"/>
          <w:tab w:val="left" w:pos="4500"/>
          <w:tab w:val="left" w:pos="5760"/>
          <w:tab w:val="left" w:pos="7020"/>
          <w:tab w:val="right" w:pos="9752"/>
        </w:tabs>
        <w:jc w:val="both"/>
        <w:rPr>
          <w:rFonts w:cs="Arial"/>
          <w:b/>
          <w:szCs w:val="22"/>
          <w:lang w:val="en-GB"/>
        </w:rPr>
      </w:pPr>
    </w:p>
    <w:p w14:paraId="4FF09D9C" w14:textId="77777777" w:rsidR="00DB5C3D" w:rsidRDefault="00DB5C3D" w:rsidP="004B414E">
      <w:pPr>
        <w:tabs>
          <w:tab w:val="left" w:pos="1080"/>
          <w:tab w:val="left" w:pos="4500"/>
          <w:tab w:val="left" w:pos="5760"/>
          <w:tab w:val="left" w:pos="7020"/>
          <w:tab w:val="right" w:pos="9752"/>
        </w:tabs>
        <w:jc w:val="both"/>
        <w:rPr>
          <w:rFonts w:cs="Arial"/>
          <w:b/>
          <w:szCs w:val="22"/>
          <w:lang w:val="en-GB"/>
        </w:rPr>
      </w:pPr>
    </w:p>
    <w:p w14:paraId="5CDB4E86" w14:textId="77777777" w:rsidR="00DB5C3D" w:rsidRDefault="00DB5C3D" w:rsidP="004B414E">
      <w:pPr>
        <w:tabs>
          <w:tab w:val="left" w:pos="1080"/>
          <w:tab w:val="left" w:pos="4500"/>
          <w:tab w:val="left" w:pos="5760"/>
          <w:tab w:val="left" w:pos="7020"/>
          <w:tab w:val="right" w:pos="9752"/>
        </w:tabs>
        <w:jc w:val="both"/>
        <w:rPr>
          <w:rFonts w:cs="Arial"/>
          <w:b/>
          <w:szCs w:val="22"/>
          <w:lang w:val="en-GB"/>
        </w:rPr>
      </w:pPr>
    </w:p>
    <w:p w14:paraId="0BC893F0" w14:textId="77777777" w:rsidR="00DB5C3D" w:rsidRDefault="00DB5C3D" w:rsidP="004B414E">
      <w:pPr>
        <w:tabs>
          <w:tab w:val="left" w:pos="1080"/>
          <w:tab w:val="left" w:pos="4500"/>
          <w:tab w:val="left" w:pos="5760"/>
          <w:tab w:val="left" w:pos="7020"/>
          <w:tab w:val="right" w:pos="9752"/>
        </w:tabs>
        <w:jc w:val="both"/>
        <w:rPr>
          <w:rFonts w:cs="Arial"/>
          <w:b/>
          <w:szCs w:val="22"/>
          <w:lang w:val="en-GB"/>
        </w:rPr>
      </w:pPr>
    </w:p>
    <w:p w14:paraId="28E01B7B" w14:textId="77777777" w:rsidR="00DB5C3D" w:rsidRDefault="00DB5C3D" w:rsidP="004B414E">
      <w:pPr>
        <w:tabs>
          <w:tab w:val="left" w:pos="1080"/>
          <w:tab w:val="left" w:pos="4500"/>
          <w:tab w:val="left" w:pos="5760"/>
          <w:tab w:val="left" w:pos="7020"/>
          <w:tab w:val="right" w:pos="9752"/>
        </w:tabs>
        <w:jc w:val="both"/>
        <w:rPr>
          <w:rFonts w:cs="Arial"/>
          <w:b/>
          <w:szCs w:val="22"/>
          <w:lang w:val="en-GB"/>
        </w:rPr>
      </w:pPr>
    </w:p>
    <w:p w14:paraId="388B077D" w14:textId="77777777" w:rsidR="00DB5C3D" w:rsidRDefault="00DB5C3D" w:rsidP="004B414E">
      <w:pPr>
        <w:tabs>
          <w:tab w:val="left" w:pos="1080"/>
          <w:tab w:val="left" w:pos="4500"/>
          <w:tab w:val="left" w:pos="5760"/>
          <w:tab w:val="left" w:pos="7020"/>
          <w:tab w:val="right" w:pos="9752"/>
        </w:tabs>
        <w:jc w:val="both"/>
        <w:rPr>
          <w:rFonts w:cs="Arial"/>
          <w:b/>
          <w:szCs w:val="22"/>
          <w:lang w:val="en-GB"/>
        </w:rPr>
      </w:pPr>
    </w:p>
    <w:p w14:paraId="48AB1D07" w14:textId="77777777" w:rsidR="00DB5C3D" w:rsidRDefault="00DB5C3D" w:rsidP="004B414E">
      <w:pPr>
        <w:tabs>
          <w:tab w:val="left" w:pos="1080"/>
          <w:tab w:val="left" w:pos="4500"/>
          <w:tab w:val="left" w:pos="5760"/>
          <w:tab w:val="left" w:pos="7020"/>
          <w:tab w:val="right" w:pos="9752"/>
        </w:tabs>
        <w:jc w:val="both"/>
        <w:rPr>
          <w:rFonts w:cs="Arial"/>
          <w:b/>
          <w:szCs w:val="22"/>
          <w:lang w:val="en-GB"/>
        </w:rPr>
      </w:pPr>
    </w:p>
    <w:p w14:paraId="67856E7B" w14:textId="77777777" w:rsidR="00DB5C3D" w:rsidRDefault="00DB5C3D" w:rsidP="004B414E">
      <w:pPr>
        <w:tabs>
          <w:tab w:val="left" w:pos="1080"/>
          <w:tab w:val="left" w:pos="4500"/>
          <w:tab w:val="left" w:pos="5760"/>
          <w:tab w:val="left" w:pos="7020"/>
          <w:tab w:val="right" w:pos="9752"/>
        </w:tabs>
        <w:jc w:val="both"/>
        <w:rPr>
          <w:rFonts w:cs="Arial"/>
          <w:b/>
          <w:szCs w:val="22"/>
          <w:lang w:val="en-GB"/>
        </w:rPr>
      </w:pPr>
    </w:p>
    <w:p w14:paraId="04EC55D4" w14:textId="77777777" w:rsidR="00DB5C3D" w:rsidRDefault="00DB5C3D" w:rsidP="004B414E">
      <w:pPr>
        <w:tabs>
          <w:tab w:val="left" w:pos="1080"/>
          <w:tab w:val="left" w:pos="4500"/>
          <w:tab w:val="left" w:pos="5760"/>
          <w:tab w:val="left" w:pos="7020"/>
          <w:tab w:val="right" w:pos="9752"/>
        </w:tabs>
        <w:jc w:val="both"/>
        <w:rPr>
          <w:rFonts w:cs="Arial"/>
          <w:b/>
          <w:szCs w:val="22"/>
          <w:lang w:val="en-GB"/>
        </w:rPr>
      </w:pPr>
    </w:p>
    <w:p w14:paraId="79A56421" w14:textId="77777777" w:rsidR="00DB5C3D" w:rsidRDefault="00DB5C3D" w:rsidP="004B414E">
      <w:pPr>
        <w:tabs>
          <w:tab w:val="left" w:pos="1080"/>
          <w:tab w:val="left" w:pos="4500"/>
          <w:tab w:val="left" w:pos="5760"/>
          <w:tab w:val="left" w:pos="7020"/>
          <w:tab w:val="right" w:pos="9752"/>
        </w:tabs>
        <w:jc w:val="both"/>
        <w:rPr>
          <w:rFonts w:cs="Arial"/>
          <w:b/>
          <w:szCs w:val="22"/>
          <w:lang w:val="en-GB"/>
        </w:rPr>
      </w:pPr>
    </w:p>
    <w:p w14:paraId="78EC7E23" w14:textId="3C4EF803" w:rsidR="00DB5C3D" w:rsidRDefault="00DB5C3D" w:rsidP="004B414E">
      <w:pPr>
        <w:tabs>
          <w:tab w:val="left" w:pos="1080"/>
          <w:tab w:val="left" w:pos="4500"/>
          <w:tab w:val="left" w:pos="5760"/>
          <w:tab w:val="left" w:pos="7020"/>
          <w:tab w:val="right" w:pos="9752"/>
        </w:tabs>
        <w:jc w:val="both"/>
        <w:rPr>
          <w:rFonts w:cs="Arial"/>
          <w:b/>
          <w:szCs w:val="22"/>
          <w:lang w:val="en-GB"/>
        </w:rPr>
      </w:pPr>
    </w:p>
    <w:p w14:paraId="23B00332" w14:textId="77777777" w:rsidR="00DB5C3D" w:rsidRPr="003457F9" w:rsidRDefault="00DB5C3D" w:rsidP="004B414E">
      <w:pPr>
        <w:tabs>
          <w:tab w:val="left" w:pos="1080"/>
          <w:tab w:val="left" w:pos="4500"/>
          <w:tab w:val="left" w:pos="5760"/>
          <w:tab w:val="left" w:pos="7020"/>
          <w:tab w:val="right" w:pos="9752"/>
        </w:tabs>
        <w:jc w:val="both"/>
        <w:rPr>
          <w:rFonts w:cs="Arial"/>
          <w:b/>
          <w:szCs w:val="22"/>
          <w:lang w:val="en-GB"/>
        </w:rPr>
      </w:pPr>
    </w:p>
    <w:sectPr w:rsidR="00DB5C3D" w:rsidRPr="003457F9" w:rsidSect="00725348">
      <w:footerReference w:type="even" r:id="rId29"/>
      <w:footerReference w:type="default" r:id="rId30"/>
      <w:pgSz w:w="12240" w:h="15840"/>
      <w:pgMar w:top="993" w:right="1041" w:bottom="90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20AB70" w14:textId="77777777" w:rsidR="00750B51" w:rsidRDefault="00750B51">
      <w:r>
        <w:separator/>
      </w:r>
    </w:p>
  </w:endnote>
  <w:endnote w:type="continuationSeparator" w:id="0">
    <w:p w14:paraId="1CDB100F" w14:textId="77777777" w:rsidR="00750B51" w:rsidRDefault="00750B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Bold">
    <w:altName w:val="Arial"/>
    <w:panose1 w:val="00000000000000000000"/>
    <w:charset w:val="00"/>
    <w:family w:val="auto"/>
    <w:notTrueType/>
    <w:pitch w:val="default"/>
    <w:sig w:usb0="00000003" w:usb1="00000000" w:usb2="00000000" w:usb3="00000000" w:csb0="00000001" w:csb1="00000000"/>
  </w:font>
  <w:font w:name="Arial,Italic">
    <w:altName w:val="Arial"/>
    <w:panose1 w:val="00000000000000000000"/>
    <w:charset w:val="00"/>
    <w:family w:val="swiss"/>
    <w:notTrueType/>
    <w:pitch w:val="default"/>
    <w:sig w:usb0="00000003" w:usb1="00000000" w:usb2="00000000" w:usb3="00000000" w:csb0="00000001"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D9C4E7" w14:textId="77777777" w:rsidR="00750B51" w:rsidRDefault="00750B51">
    <w:pPr>
      <w:pStyle w:val="Footer"/>
      <w:jc w:val="right"/>
    </w:pPr>
    <w:r>
      <w:fldChar w:fldCharType="begin"/>
    </w:r>
    <w:r>
      <w:instrText xml:space="preserve"> PAGE   \* MERGEFORMAT </w:instrText>
    </w:r>
    <w:r>
      <w:fldChar w:fldCharType="separate"/>
    </w:r>
    <w:r>
      <w:rPr>
        <w:noProof/>
      </w:rPr>
      <w:t>44</w:t>
    </w:r>
    <w:r>
      <w:rPr>
        <w:noProof/>
      </w:rPr>
      <w:fldChar w:fldCharType="end"/>
    </w:r>
  </w:p>
  <w:p w14:paraId="2B63A949" w14:textId="77777777" w:rsidR="00750B51" w:rsidRDefault="00750B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8EFBCE" w14:textId="77777777" w:rsidR="00750B51" w:rsidRDefault="00750B51" w:rsidP="00B252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95ECFB3" w14:textId="77777777" w:rsidR="00750B51" w:rsidRDefault="00750B51" w:rsidP="00B252C8">
    <w:pPr>
      <w:pStyle w:val="Footer"/>
      <w:ind w:right="360"/>
    </w:pPr>
  </w:p>
  <w:p w14:paraId="5552D2E7" w14:textId="77777777" w:rsidR="00750B51" w:rsidRDefault="00750B5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39A918" w14:textId="77777777" w:rsidR="00750B51" w:rsidRDefault="00750B51" w:rsidP="00B252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62</w:t>
    </w:r>
    <w:r>
      <w:rPr>
        <w:rStyle w:val="PageNumber"/>
      </w:rPr>
      <w:fldChar w:fldCharType="end"/>
    </w:r>
  </w:p>
  <w:p w14:paraId="7118D7DB" w14:textId="77777777" w:rsidR="00750B51" w:rsidRDefault="00750B51" w:rsidP="00B252C8">
    <w:pPr>
      <w:pStyle w:val="Footer"/>
      <w:ind w:right="360"/>
    </w:pPr>
  </w:p>
  <w:p w14:paraId="611DDA1A" w14:textId="77777777" w:rsidR="00750B51" w:rsidRDefault="00750B5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C2B475" w14:textId="77777777" w:rsidR="00750B51" w:rsidRDefault="00750B51">
      <w:r>
        <w:separator/>
      </w:r>
    </w:p>
  </w:footnote>
  <w:footnote w:type="continuationSeparator" w:id="0">
    <w:p w14:paraId="7EE1DA19" w14:textId="77777777" w:rsidR="00750B51" w:rsidRDefault="00750B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4559A7" w14:textId="77777777" w:rsidR="00750B51" w:rsidRDefault="00750B51">
    <w:pPr>
      <w:pStyle w:val="Heade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B1E2B"/>
    <w:multiLevelType w:val="multilevel"/>
    <w:tmpl w:val="29B42CBE"/>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15:restartNumberingAfterBreak="0">
    <w:nsid w:val="03C4282D"/>
    <w:multiLevelType w:val="multilevel"/>
    <w:tmpl w:val="8A927316"/>
    <w:lvl w:ilvl="0">
      <w:start w:val="1"/>
      <w:numFmt w:val="decimal"/>
      <w:lvlText w:val="2.%1"/>
      <w:lvlJc w:val="left"/>
      <w:pPr>
        <w:ind w:left="1080" w:hanging="360"/>
      </w:pPr>
      <w:rPr>
        <w:rFonts w:hint="default"/>
        <w:b w:val="0"/>
      </w:rPr>
    </w:lvl>
    <w:lvl w:ilvl="1">
      <w:start w:val="1"/>
      <w:numFmt w:val="decimal"/>
      <w:lvlText w:val="3.%2."/>
      <w:lvlJc w:val="left"/>
      <w:pPr>
        <w:ind w:left="1512" w:hanging="432"/>
      </w:pPr>
      <w:rPr>
        <w:rFonts w:ascii="Arial Narrow" w:hAnsi="Arial Narrow" w:hint="default"/>
        <w:b w:val="0"/>
        <w:sz w:val="2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 w15:restartNumberingAfterBreak="0">
    <w:nsid w:val="0A050A7E"/>
    <w:multiLevelType w:val="hybridMultilevel"/>
    <w:tmpl w:val="4CF85BD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0C456E31"/>
    <w:multiLevelType w:val="multilevel"/>
    <w:tmpl w:val="4484CC92"/>
    <w:lvl w:ilvl="0">
      <w:start w:val="5"/>
      <w:numFmt w:val="decimal"/>
      <w:lvlText w:val="%1"/>
      <w:lvlJc w:val="left"/>
      <w:pPr>
        <w:tabs>
          <w:tab w:val="num" w:pos="720"/>
        </w:tabs>
        <w:ind w:left="720" w:hanging="720"/>
      </w:pPr>
    </w:lvl>
    <w:lvl w:ilvl="1">
      <w:start w:val="1"/>
      <w:numFmt w:val="decimal"/>
      <w:lvlText w:val="%1.%2"/>
      <w:lvlJc w:val="left"/>
      <w:pPr>
        <w:tabs>
          <w:tab w:val="num" w:pos="1008"/>
        </w:tabs>
        <w:ind w:left="1008" w:hanging="1008"/>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4" w15:restartNumberingAfterBreak="0">
    <w:nsid w:val="16223BFD"/>
    <w:multiLevelType w:val="multilevel"/>
    <w:tmpl w:val="AF48E908"/>
    <w:lvl w:ilvl="0">
      <w:start w:val="4"/>
      <w:numFmt w:val="decimal"/>
      <w:lvlText w:val="%1"/>
      <w:lvlJc w:val="left"/>
      <w:pPr>
        <w:tabs>
          <w:tab w:val="num" w:pos="720"/>
        </w:tabs>
        <w:ind w:left="720" w:hanging="720"/>
      </w:pPr>
    </w:lvl>
    <w:lvl w:ilvl="1">
      <w:start w:val="1"/>
      <w:numFmt w:val="decimal"/>
      <w:lvlText w:val="%1.%2"/>
      <w:lvlJc w:val="left"/>
      <w:pPr>
        <w:tabs>
          <w:tab w:val="num" w:pos="1008"/>
        </w:tabs>
        <w:ind w:left="1008" w:hanging="1008"/>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5" w15:restartNumberingAfterBreak="0">
    <w:nsid w:val="176F3010"/>
    <w:multiLevelType w:val="multilevel"/>
    <w:tmpl w:val="4C7467E6"/>
    <w:lvl w:ilvl="0">
      <w:start w:val="1"/>
      <w:numFmt w:val="decimal"/>
      <w:lvlText w:val="%1."/>
      <w:lvlJc w:val="left"/>
      <w:pPr>
        <w:tabs>
          <w:tab w:val="num" w:pos="502"/>
        </w:tabs>
        <w:ind w:left="502" w:hanging="360"/>
      </w:pPr>
    </w:lvl>
    <w:lvl w:ilvl="1">
      <w:start w:val="1"/>
      <w:numFmt w:val="decimal"/>
      <w:isLgl/>
      <w:lvlText w:val="%1.%2."/>
      <w:lvlJc w:val="left"/>
      <w:pPr>
        <w:tabs>
          <w:tab w:val="num" w:pos="562"/>
        </w:tabs>
        <w:ind w:left="562" w:hanging="420"/>
      </w:pPr>
    </w:lvl>
    <w:lvl w:ilvl="2">
      <w:start w:val="1"/>
      <w:numFmt w:val="decimal"/>
      <w:isLgl/>
      <w:lvlText w:val="%1.%2.%3."/>
      <w:lvlJc w:val="left"/>
      <w:pPr>
        <w:tabs>
          <w:tab w:val="num" w:pos="862"/>
        </w:tabs>
        <w:ind w:left="862" w:hanging="720"/>
      </w:pPr>
    </w:lvl>
    <w:lvl w:ilvl="3">
      <w:start w:val="1"/>
      <w:numFmt w:val="decimal"/>
      <w:isLgl/>
      <w:lvlText w:val="%1.%2.%3.%4."/>
      <w:lvlJc w:val="left"/>
      <w:pPr>
        <w:tabs>
          <w:tab w:val="num" w:pos="862"/>
        </w:tabs>
        <w:ind w:left="862" w:hanging="720"/>
      </w:pPr>
    </w:lvl>
    <w:lvl w:ilvl="4">
      <w:start w:val="1"/>
      <w:numFmt w:val="decimal"/>
      <w:isLgl/>
      <w:lvlText w:val="%1.%2.%3.%4.%5."/>
      <w:lvlJc w:val="left"/>
      <w:pPr>
        <w:tabs>
          <w:tab w:val="num" w:pos="1222"/>
        </w:tabs>
        <w:ind w:left="1222" w:hanging="1080"/>
      </w:pPr>
    </w:lvl>
    <w:lvl w:ilvl="5">
      <w:start w:val="1"/>
      <w:numFmt w:val="decimal"/>
      <w:isLgl/>
      <w:lvlText w:val="%1.%2.%3.%4.%5.%6."/>
      <w:lvlJc w:val="left"/>
      <w:pPr>
        <w:tabs>
          <w:tab w:val="num" w:pos="1222"/>
        </w:tabs>
        <w:ind w:left="1222" w:hanging="1080"/>
      </w:pPr>
    </w:lvl>
    <w:lvl w:ilvl="6">
      <w:start w:val="1"/>
      <w:numFmt w:val="decimal"/>
      <w:isLgl/>
      <w:lvlText w:val="%1.%2.%3.%4.%5.%6.%7."/>
      <w:lvlJc w:val="left"/>
      <w:pPr>
        <w:tabs>
          <w:tab w:val="num" w:pos="1582"/>
        </w:tabs>
        <w:ind w:left="1582" w:hanging="1440"/>
      </w:pPr>
    </w:lvl>
    <w:lvl w:ilvl="7">
      <w:start w:val="1"/>
      <w:numFmt w:val="decimal"/>
      <w:isLgl/>
      <w:lvlText w:val="%1.%2.%3.%4.%5.%6.%7.%8."/>
      <w:lvlJc w:val="left"/>
      <w:pPr>
        <w:tabs>
          <w:tab w:val="num" w:pos="1582"/>
        </w:tabs>
        <w:ind w:left="1582" w:hanging="1440"/>
      </w:pPr>
    </w:lvl>
    <w:lvl w:ilvl="8">
      <w:start w:val="1"/>
      <w:numFmt w:val="decimal"/>
      <w:isLgl/>
      <w:lvlText w:val="%1.%2.%3.%4.%5.%6.%7.%8.%9."/>
      <w:lvlJc w:val="left"/>
      <w:pPr>
        <w:tabs>
          <w:tab w:val="num" w:pos="1942"/>
        </w:tabs>
        <w:ind w:left="1942" w:hanging="1800"/>
      </w:pPr>
    </w:lvl>
  </w:abstractNum>
  <w:abstractNum w:abstractNumId="6" w15:restartNumberingAfterBreak="0">
    <w:nsid w:val="189005AD"/>
    <w:multiLevelType w:val="hybridMultilevel"/>
    <w:tmpl w:val="364C6BA0"/>
    <w:lvl w:ilvl="0" w:tplc="809C6A94">
      <w:start w:val="1"/>
      <w:numFmt w:val="decimal"/>
      <w:lvlText w:val="%1"/>
      <w:lvlJc w:val="left"/>
      <w:pPr>
        <w:tabs>
          <w:tab w:val="num" w:pos="1080"/>
        </w:tabs>
        <w:ind w:left="1080" w:hanging="72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8" w15:restartNumberingAfterBreak="0">
    <w:nsid w:val="25D87914"/>
    <w:multiLevelType w:val="multilevel"/>
    <w:tmpl w:val="AFD86A24"/>
    <w:lvl w:ilvl="0">
      <w:start w:val="1"/>
      <w:numFmt w:val="decimal"/>
      <w:lvlText w:val="%1"/>
      <w:lvlJc w:val="left"/>
      <w:pPr>
        <w:tabs>
          <w:tab w:val="num" w:pos="720"/>
        </w:tabs>
        <w:ind w:left="720" w:hanging="720"/>
      </w:pPr>
    </w:lvl>
    <w:lvl w:ilvl="1">
      <w:start w:val="1"/>
      <w:numFmt w:val="decimal"/>
      <w:lvlText w:val="%1.%2"/>
      <w:lvlJc w:val="left"/>
      <w:pPr>
        <w:tabs>
          <w:tab w:val="num" w:pos="1008"/>
        </w:tabs>
        <w:ind w:left="1008" w:hanging="1008"/>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9" w15:restartNumberingAfterBreak="0">
    <w:nsid w:val="26A01320"/>
    <w:multiLevelType w:val="hybridMultilevel"/>
    <w:tmpl w:val="D22677E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1" w15:restartNumberingAfterBreak="0">
    <w:nsid w:val="27F8038B"/>
    <w:multiLevelType w:val="hybridMultilevel"/>
    <w:tmpl w:val="1CDC9A7E"/>
    <w:lvl w:ilvl="0" w:tplc="AE2420AC">
      <w:start w:val="1"/>
      <w:numFmt w:val="lowerLetter"/>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12" w15:restartNumberingAfterBreak="0">
    <w:nsid w:val="2AE543ED"/>
    <w:multiLevelType w:val="hybridMultilevel"/>
    <w:tmpl w:val="A43C2E26"/>
    <w:lvl w:ilvl="0" w:tplc="A060F446">
      <w:start w:val="1"/>
      <w:numFmt w:val="lowerLetter"/>
      <w:lvlText w:val="(%1)"/>
      <w:lvlJc w:val="left"/>
      <w:pPr>
        <w:tabs>
          <w:tab w:val="num" w:pos="1440"/>
        </w:tabs>
        <w:ind w:left="1440" w:hanging="72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3"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14" w15:restartNumberingAfterBreak="0">
    <w:nsid w:val="2F9A6768"/>
    <w:multiLevelType w:val="singleLevel"/>
    <w:tmpl w:val="B66838DE"/>
    <w:lvl w:ilvl="0">
      <w:numFmt w:val="bullet"/>
      <w:lvlText w:val="-"/>
      <w:lvlJc w:val="left"/>
      <w:pPr>
        <w:tabs>
          <w:tab w:val="num" w:pos="720"/>
        </w:tabs>
        <w:ind w:left="720" w:hanging="720"/>
      </w:pPr>
      <w:rPr>
        <w:rFonts w:hint="default"/>
      </w:rPr>
    </w:lvl>
  </w:abstractNum>
  <w:abstractNum w:abstractNumId="15" w15:restartNumberingAfterBreak="0">
    <w:nsid w:val="2FDD7DA5"/>
    <w:multiLevelType w:val="hybridMultilevel"/>
    <w:tmpl w:val="2DE40444"/>
    <w:lvl w:ilvl="0" w:tplc="48AE881C">
      <w:start w:val="1"/>
      <w:numFmt w:val="lowerLetter"/>
      <w:lvlText w:val="(%1)"/>
      <w:lvlJc w:val="left"/>
      <w:pPr>
        <w:tabs>
          <w:tab w:val="num" w:pos="540"/>
        </w:tabs>
        <w:ind w:left="540" w:hanging="360"/>
      </w:pPr>
      <w:rPr>
        <w:rFonts w:hint="default"/>
      </w:rPr>
    </w:lvl>
    <w:lvl w:ilvl="1" w:tplc="097AD41A">
      <w:start w:val="1"/>
      <w:numFmt w:val="lowerRoman"/>
      <w:lvlText w:val="(%2)"/>
      <w:lvlJc w:val="left"/>
      <w:pPr>
        <w:tabs>
          <w:tab w:val="num" w:pos="1620"/>
        </w:tabs>
        <w:ind w:left="1620" w:hanging="720"/>
      </w:pPr>
      <w:rPr>
        <w:rFonts w:hint="default"/>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6"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5AF32DD"/>
    <w:multiLevelType w:val="hybridMultilevel"/>
    <w:tmpl w:val="566E149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39C87FC7"/>
    <w:multiLevelType w:val="multilevel"/>
    <w:tmpl w:val="177EA77A"/>
    <w:lvl w:ilvl="0">
      <w:start w:val="2"/>
      <w:numFmt w:val="decimal"/>
      <w:lvlText w:val="%1"/>
      <w:lvlJc w:val="left"/>
      <w:pPr>
        <w:tabs>
          <w:tab w:val="num" w:pos="720"/>
        </w:tabs>
        <w:ind w:left="720" w:hanging="720"/>
      </w:pPr>
    </w:lvl>
    <w:lvl w:ilvl="1">
      <w:start w:val="2"/>
      <w:numFmt w:val="decimal"/>
      <w:lvlText w:val="%1.%2"/>
      <w:lvlJc w:val="left"/>
      <w:pPr>
        <w:tabs>
          <w:tab w:val="num" w:pos="720"/>
        </w:tabs>
        <w:ind w:left="720" w:hanging="720"/>
      </w:pPr>
    </w:lvl>
    <w:lvl w:ilvl="2">
      <w:start w:val="1"/>
      <w:numFmt w:val="decimal"/>
      <w:lvlText w:val="%1.%2.%3"/>
      <w:lvlJc w:val="left"/>
      <w:pPr>
        <w:tabs>
          <w:tab w:val="num" w:pos="1008"/>
        </w:tabs>
        <w:ind w:left="1008" w:hanging="1008"/>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9" w15:restartNumberingAfterBreak="0">
    <w:nsid w:val="3D243FD7"/>
    <w:multiLevelType w:val="hybridMultilevel"/>
    <w:tmpl w:val="C2AE316A"/>
    <w:lvl w:ilvl="0" w:tplc="85AC78C0">
      <w:start w:val="2"/>
      <w:numFmt w:val="upperLetter"/>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3E643997"/>
    <w:multiLevelType w:val="hybridMultilevel"/>
    <w:tmpl w:val="A5B801F0"/>
    <w:lvl w:ilvl="0" w:tplc="3A2AE556">
      <w:start w:val="1"/>
      <w:numFmt w:val="lowerRoman"/>
      <w:lvlText w:val="(%1)"/>
      <w:lvlJc w:val="left"/>
      <w:pPr>
        <w:ind w:left="1140" w:hanging="720"/>
      </w:pPr>
    </w:lvl>
    <w:lvl w:ilvl="1" w:tplc="1C090019">
      <w:start w:val="1"/>
      <w:numFmt w:val="lowerLetter"/>
      <w:lvlText w:val="%2."/>
      <w:lvlJc w:val="left"/>
      <w:pPr>
        <w:ind w:left="1500" w:hanging="360"/>
      </w:pPr>
    </w:lvl>
    <w:lvl w:ilvl="2" w:tplc="1C09001B">
      <w:start w:val="1"/>
      <w:numFmt w:val="lowerRoman"/>
      <w:lvlText w:val="%3."/>
      <w:lvlJc w:val="right"/>
      <w:pPr>
        <w:ind w:left="2220" w:hanging="180"/>
      </w:pPr>
    </w:lvl>
    <w:lvl w:ilvl="3" w:tplc="1C09000F">
      <w:start w:val="1"/>
      <w:numFmt w:val="decimal"/>
      <w:lvlText w:val="%4."/>
      <w:lvlJc w:val="left"/>
      <w:pPr>
        <w:ind w:left="2940" w:hanging="360"/>
      </w:pPr>
    </w:lvl>
    <w:lvl w:ilvl="4" w:tplc="1C090019">
      <w:start w:val="1"/>
      <w:numFmt w:val="lowerLetter"/>
      <w:lvlText w:val="%5."/>
      <w:lvlJc w:val="left"/>
      <w:pPr>
        <w:ind w:left="3660" w:hanging="360"/>
      </w:pPr>
    </w:lvl>
    <w:lvl w:ilvl="5" w:tplc="1C09001B">
      <w:start w:val="1"/>
      <w:numFmt w:val="lowerRoman"/>
      <w:lvlText w:val="%6."/>
      <w:lvlJc w:val="right"/>
      <w:pPr>
        <w:ind w:left="4380" w:hanging="180"/>
      </w:pPr>
    </w:lvl>
    <w:lvl w:ilvl="6" w:tplc="1C09000F">
      <w:start w:val="1"/>
      <w:numFmt w:val="decimal"/>
      <w:lvlText w:val="%7."/>
      <w:lvlJc w:val="left"/>
      <w:pPr>
        <w:ind w:left="5100" w:hanging="360"/>
      </w:pPr>
    </w:lvl>
    <w:lvl w:ilvl="7" w:tplc="1C090019">
      <w:start w:val="1"/>
      <w:numFmt w:val="lowerLetter"/>
      <w:lvlText w:val="%8."/>
      <w:lvlJc w:val="left"/>
      <w:pPr>
        <w:ind w:left="5820" w:hanging="360"/>
      </w:pPr>
    </w:lvl>
    <w:lvl w:ilvl="8" w:tplc="1C09001B">
      <w:start w:val="1"/>
      <w:numFmt w:val="lowerRoman"/>
      <w:lvlText w:val="%9."/>
      <w:lvlJc w:val="right"/>
      <w:pPr>
        <w:ind w:left="6540" w:hanging="180"/>
      </w:pPr>
    </w:lvl>
  </w:abstractNum>
  <w:abstractNum w:abstractNumId="21" w15:restartNumberingAfterBreak="0">
    <w:nsid w:val="3E6D29AE"/>
    <w:multiLevelType w:val="hybridMultilevel"/>
    <w:tmpl w:val="4D146528"/>
    <w:lvl w:ilvl="0" w:tplc="4720F180">
      <w:start w:val="1"/>
      <w:numFmt w:val="decimal"/>
      <w:lvlText w:val="%1."/>
      <w:lvlJc w:val="left"/>
      <w:pPr>
        <w:tabs>
          <w:tab w:val="num" w:pos="720"/>
        </w:tabs>
        <w:ind w:left="720" w:hanging="360"/>
      </w:pPr>
      <w:rPr>
        <w:rFonts w:hint="default"/>
      </w:rPr>
    </w:lvl>
    <w:lvl w:ilvl="1" w:tplc="4ED0DE7A">
      <w:numFmt w:val="none"/>
      <w:lvlText w:val=""/>
      <w:lvlJc w:val="left"/>
      <w:pPr>
        <w:tabs>
          <w:tab w:val="num" w:pos="360"/>
        </w:tabs>
      </w:pPr>
    </w:lvl>
    <w:lvl w:ilvl="2" w:tplc="ABCAD99C">
      <w:numFmt w:val="none"/>
      <w:lvlText w:val=""/>
      <w:lvlJc w:val="left"/>
      <w:pPr>
        <w:tabs>
          <w:tab w:val="num" w:pos="360"/>
        </w:tabs>
      </w:pPr>
    </w:lvl>
    <w:lvl w:ilvl="3" w:tplc="DEA62E70">
      <w:numFmt w:val="none"/>
      <w:lvlText w:val=""/>
      <w:lvlJc w:val="left"/>
      <w:pPr>
        <w:tabs>
          <w:tab w:val="num" w:pos="360"/>
        </w:tabs>
      </w:pPr>
    </w:lvl>
    <w:lvl w:ilvl="4" w:tplc="0C18792E">
      <w:numFmt w:val="none"/>
      <w:lvlText w:val=""/>
      <w:lvlJc w:val="left"/>
      <w:pPr>
        <w:tabs>
          <w:tab w:val="num" w:pos="360"/>
        </w:tabs>
      </w:pPr>
    </w:lvl>
    <w:lvl w:ilvl="5" w:tplc="779038E2">
      <w:numFmt w:val="none"/>
      <w:lvlText w:val=""/>
      <w:lvlJc w:val="left"/>
      <w:pPr>
        <w:tabs>
          <w:tab w:val="num" w:pos="360"/>
        </w:tabs>
      </w:pPr>
    </w:lvl>
    <w:lvl w:ilvl="6" w:tplc="91944D76">
      <w:numFmt w:val="none"/>
      <w:lvlText w:val=""/>
      <w:lvlJc w:val="left"/>
      <w:pPr>
        <w:tabs>
          <w:tab w:val="num" w:pos="360"/>
        </w:tabs>
      </w:pPr>
    </w:lvl>
    <w:lvl w:ilvl="7" w:tplc="317241F6">
      <w:numFmt w:val="none"/>
      <w:lvlText w:val=""/>
      <w:lvlJc w:val="left"/>
      <w:pPr>
        <w:tabs>
          <w:tab w:val="num" w:pos="360"/>
        </w:tabs>
      </w:pPr>
    </w:lvl>
    <w:lvl w:ilvl="8" w:tplc="0A4433F8">
      <w:numFmt w:val="none"/>
      <w:lvlText w:val=""/>
      <w:lvlJc w:val="left"/>
      <w:pPr>
        <w:tabs>
          <w:tab w:val="num" w:pos="360"/>
        </w:tabs>
      </w:pPr>
    </w:lvl>
  </w:abstractNum>
  <w:abstractNum w:abstractNumId="22" w15:restartNumberingAfterBreak="0">
    <w:nsid w:val="43E912F6"/>
    <w:multiLevelType w:val="multilevel"/>
    <w:tmpl w:val="A852BCB4"/>
    <w:lvl w:ilvl="0">
      <w:start w:val="3"/>
      <w:numFmt w:val="decimal"/>
      <w:lvlText w:val="%1"/>
      <w:lvlJc w:val="left"/>
      <w:pPr>
        <w:tabs>
          <w:tab w:val="num" w:pos="720"/>
        </w:tabs>
        <w:ind w:left="720" w:hanging="720"/>
      </w:pPr>
    </w:lvl>
    <w:lvl w:ilvl="1">
      <w:start w:val="1"/>
      <w:numFmt w:val="decimal"/>
      <w:lvlText w:val="%1.%2"/>
      <w:lvlJc w:val="left"/>
      <w:pPr>
        <w:tabs>
          <w:tab w:val="num" w:pos="1008"/>
        </w:tabs>
        <w:ind w:left="1008" w:hanging="1008"/>
      </w:pPr>
    </w:lvl>
    <w:lvl w:ilvl="2">
      <w:start w:val="1"/>
      <w:numFmt w:val="decimal"/>
      <w:lvlText w:val="%1.%2.%3"/>
      <w:lvlJc w:val="left"/>
      <w:pPr>
        <w:tabs>
          <w:tab w:val="num" w:pos="1008"/>
        </w:tabs>
        <w:ind w:left="1008" w:hanging="1008"/>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3" w15:restartNumberingAfterBreak="0">
    <w:nsid w:val="46700797"/>
    <w:multiLevelType w:val="hybridMultilevel"/>
    <w:tmpl w:val="BD8ADABE"/>
    <w:lvl w:ilvl="0" w:tplc="D212ADCA">
      <w:start w:val="1"/>
      <w:numFmt w:val="decimal"/>
      <w:lvlText w:val="%1)"/>
      <w:lvlJc w:val="left"/>
      <w:pPr>
        <w:ind w:left="1800" w:hanging="360"/>
      </w:pPr>
      <w:rPr>
        <w:rFonts w:hint="default"/>
        <w:b/>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24" w15:restartNumberingAfterBreak="0">
    <w:nsid w:val="49E76918"/>
    <w:multiLevelType w:val="hybridMultilevel"/>
    <w:tmpl w:val="218099AC"/>
    <w:lvl w:ilvl="0" w:tplc="04090001">
      <w:start w:val="1"/>
      <w:numFmt w:val="bullet"/>
      <w:lvlText w:val=""/>
      <w:lvlJc w:val="left"/>
      <w:pPr>
        <w:tabs>
          <w:tab w:val="num" w:pos="960"/>
        </w:tabs>
        <w:ind w:left="960" w:hanging="360"/>
      </w:pPr>
      <w:rPr>
        <w:rFonts w:ascii="Symbol" w:hAnsi="Symbol" w:hint="default"/>
      </w:rPr>
    </w:lvl>
    <w:lvl w:ilvl="1" w:tplc="04090003">
      <w:start w:val="1"/>
      <w:numFmt w:val="bullet"/>
      <w:lvlText w:val="o"/>
      <w:lvlJc w:val="left"/>
      <w:pPr>
        <w:tabs>
          <w:tab w:val="num" w:pos="1680"/>
        </w:tabs>
        <w:ind w:left="1680" w:hanging="360"/>
      </w:pPr>
      <w:rPr>
        <w:rFonts w:ascii="Courier New" w:hAnsi="Courier New" w:hint="default"/>
      </w:r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abstractNum w:abstractNumId="25" w15:restartNumberingAfterBreak="0">
    <w:nsid w:val="4B5D7B28"/>
    <w:multiLevelType w:val="hybridMultilevel"/>
    <w:tmpl w:val="D6A631C6"/>
    <w:lvl w:ilvl="0" w:tplc="EB0CDDDE">
      <w:start w:val="1"/>
      <w:numFmt w:val="upperRoman"/>
      <w:lvlText w:val="%1."/>
      <w:lvlJc w:val="left"/>
      <w:pPr>
        <w:ind w:left="930" w:hanging="720"/>
      </w:pPr>
      <w:rPr>
        <w:b w:val="0"/>
      </w:rPr>
    </w:lvl>
    <w:lvl w:ilvl="1" w:tplc="1C090019">
      <w:start w:val="1"/>
      <w:numFmt w:val="lowerLetter"/>
      <w:lvlText w:val="%2."/>
      <w:lvlJc w:val="left"/>
      <w:pPr>
        <w:ind w:left="1290" w:hanging="360"/>
      </w:pPr>
    </w:lvl>
    <w:lvl w:ilvl="2" w:tplc="1C09001B">
      <w:start w:val="1"/>
      <w:numFmt w:val="lowerRoman"/>
      <w:lvlText w:val="%3."/>
      <w:lvlJc w:val="right"/>
      <w:pPr>
        <w:ind w:left="2010" w:hanging="180"/>
      </w:pPr>
    </w:lvl>
    <w:lvl w:ilvl="3" w:tplc="1C09000F">
      <w:start w:val="1"/>
      <w:numFmt w:val="decimal"/>
      <w:lvlText w:val="%4."/>
      <w:lvlJc w:val="left"/>
      <w:pPr>
        <w:ind w:left="2730" w:hanging="360"/>
      </w:pPr>
    </w:lvl>
    <w:lvl w:ilvl="4" w:tplc="1C090019">
      <w:start w:val="1"/>
      <w:numFmt w:val="lowerLetter"/>
      <w:lvlText w:val="%5."/>
      <w:lvlJc w:val="left"/>
      <w:pPr>
        <w:ind w:left="3450" w:hanging="360"/>
      </w:pPr>
    </w:lvl>
    <w:lvl w:ilvl="5" w:tplc="1C09001B">
      <w:start w:val="1"/>
      <w:numFmt w:val="lowerRoman"/>
      <w:lvlText w:val="%6."/>
      <w:lvlJc w:val="right"/>
      <w:pPr>
        <w:ind w:left="4170" w:hanging="180"/>
      </w:pPr>
    </w:lvl>
    <w:lvl w:ilvl="6" w:tplc="1C09000F">
      <w:start w:val="1"/>
      <w:numFmt w:val="decimal"/>
      <w:lvlText w:val="%7."/>
      <w:lvlJc w:val="left"/>
      <w:pPr>
        <w:ind w:left="4890" w:hanging="360"/>
      </w:pPr>
    </w:lvl>
    <w:lvl w:ilvl="7" w:tplc="1C090019">
      <w:start w:val="1"/>
      <w:numFmt w:val="lowerLetter"/>
      <w:lvlText w:val="%8."/>
      <w:lvlJc w:val="left"/>
      <w:pPr>
        <w:ind w:left="5610" w:hanging="360"/>
      </w:pPr>
    </w:lvl>
    <w:lvl w:ilvl="8" w:tplc="1C09001B">
      <w:start w:val="1"/>
      <w:numFmt w:val="lowerRoman"/>
      <w:lvlText w:val="%9."/>
      <w:lvlJc w:val="right"/>
      <w:pPr>
        <w:ind w:left="6330" w:hanging="180"/>
      </w:pPr>
    </w:lvl>
  </w:abstractNum>
  <w:abstractNum w:abstractNumId="26" w15:restartNumberingAfterBreak="0">
    <w:nsid w:val="4FBA615A"/>
    <w:multiLevelType w:val="hybridMultilevel"/>
    <w:tmpl w:val="F38C05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AB6DE7"/>
    <w:multiLevelType w:val="multilevel"/>
    <w:tmpl w:val="869C9846"/>
    <w:lvl w:ilvl="0">
      <w:start w:val="2"/>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1008"/>
        </w:tabs>
        <w:ind w:left="1008" w:hanging="1008"/>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8" w15:restartNumberingAfterBreak="0">
    <w:nsid w:val="53B1766E"/>
    <w:multiLevelType w:val="hybridMultilevel"/>
    <w:tmpl w:val="A308F2E6"/>
    <w:lvl w:ilvl="0" w:tplc="D9D662E4">
      <w:start w:val="1"/>
      <w:numFmt w:val="lowerRoman"/>
      <w:lvlText w:val="%1)"/>
      <w:lvlJc w:val="left"/>
      <w:pPr>
        <w:ind w:left="1284" w:hanging="360"/>
      </w:pPr>
      <w:rPr>
        <w:rFonts w:hint="default"/>
        <w:b w:val="0"/>
      </w:rPr>
    </w:lvl>
    <w:lvl w:ilvl="1" w:tplc="1C090019" w:tentative="1">
      <w:start w:val="1"/>
      <w:numFmt w:val="lowerLetter"/>
      <w:lvlText w:val="%2."/>
      <w:lvlJc w:val="left"/>
      <w:pPr>
        <w:ind w:left="2004" w:hanging="360"/>
      </w:p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29" w15:restartNumberingAfterBreak="0">
    <w:nsid w:val="57314423"/>
    <w:multiLevelType w:val="singleLevel"/>
    <w:tmpl w:val="9D7E5CE2"/>
    <w:lvl w:ilvl="0">
      <w:start w:val="1"/>
      <w:numFmt w:val="lowerLetter"/>
      <w:lvlText w:val="(%1)"/>
      <w:lvlJc w:val="left"/>
      <w:pPr>
        <w:tabs>
          <w:tab w:val="num" w:pos="1440"/>
        </w:tabs>
        <w:ind w:left="1440" w:hanging="540"/>
      </w:pPr>
      <w:rPr>
        <w:rFonts w:hint="default"/>
      </w:rPr>
    </w:lvl>
  </w:abstractNum>
  <w:abstractNum w:abstractNumId="30" w15:restartNumberingAfterBreak="0">
    <w:nsid w:val="575770B2"/>
    <w:multiLevelType w:val="hybridMultilevel"/>
    <w:tmpl w:val="7E62F408"/>
    <w:lvl w:ilvl="0" w:tplc="F508CEFE">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577A2318"/>
    <w:multiLevelType w:val="hybridMultilevel"/>
    <w:tmpl w:val="1748A25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15:restartNumberingAfterBreak="0">
    <w:nsid w:val="5A7B6F78"/>
    <w:multiLevelType w:val="hybridMultilevel"/>
    <w:tmpl w:val="5E24F878"/>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D79470B"/>
    <w:multiLevelType w:val="hybridMultilevel"/>
    <w:tmpl w:val="82EE6F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5F71347D"/>
    <w:multiLevelType w:val="hybridMultilevel"/>
    <w:tmpl w:val="7DC223E8"/>
    <w:lvl w:ilvl="0" w:tplc="D1A68A2E">
      <w:start w:val="5"/>
      <w:numFmt w:val="decimal"/>
      <w:lvlText w:val="%1."/>
      <w:lvlJc w:val="left"/>
      <w:pPr>
        <w:tabs>
          <w:tab w:val="num" w:pos="780"/>
        </w:tabs>
        <w:ind w:left="780" w:hanging="420"/>
      </w:pPr>
      <w:rPr>
        <w:rFonts w:hint="default"/>
        <w:b/>
        <w:i w:val="0"/>
      </w:rPr>
    </w:lvl>
    <w:lvl w:ilvl="1" w:tplc="EB129BFE">
      <w:start w:val="1"/>
      <w:numFmt w:val="lowerLetter"/>
      <w:lvlText w:val="%2)"/>
      <w:lvlJc w:val="left"/>
      <w:pPr>
        <w:tabs>
          <w:tab w:val="num" w:pos="1800"/>
        </w:tabs>
        <w:ind w:left="1800" w:hanging="72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4554AF6"/>
    <w:multiLevelType w:val="multilevel"/>
    <w:tmpl w:val="259EAC40"/>
    <w:lvl w:ilvl="0">
      <w:start w:val="2"/>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36" w15:restartNumberingAfterBreak="0">
    <w:nsid w:val="67E926BC"/>
    <w:multiLevelType w:val="hybridMultilevel"/>
    <w:tmpl w:val="39FAA048"/>
    <w:lvl w:ilvl="0" w:tplc="D1A68A2E">
      <w:start w:val="1"/>
      <w:numFmt w:val="decimal"/>
      <w:lvlText w:val="%1"/>
      <w:lvlJc w:val="left"/>
      <w:pPr>
        <w:ind w:left="855" w:hanging="495"/>
      </w:pPr>
    </w:lvl>
    <w:lvl w:ilvl="1" w:tplc="EB129BFE">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38"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4"/>
  </w:num>
  <w:num w:numId="2">
    <w:abstractNumId w:val="34"/>
  </w:num>
  <w:num w:numId="3">
    <w:abstractNumId w:val="21"/>
  </w:num>
  <w:num w:numId="4">
    <w:abstractNumId w:val="15"/>
  </w:num>
  <w:num w:numId="5">
    <w:abstractNumId w:val="14"/>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7"/>
  </w:num>
  <w:num w:numId="9">
    <w:abstractNumId w:val="37"/>
  </w:num>
  <w:num w:numId="10">
    <w:abstractNumId w:val="17"/>
  </w:num>
  <w:num w:numId="11">
    <w:abstractNumId w:val="28"/>
  </w:num>
  <w:num w:numId="12">
    <w:abstractNumId w:val="10"/>
  </w:num>
  <w:num w:numId="13">
    <w:abstractNumId w:val="13"/>
  </w:num>
  <w:num w:numId="14">
    <w:abstractNumId w:val="30"/>
  </w:num>
  <w:num w:numId="15">
    <w:abstractNumId w:val="29"/>
  </w:num>
  <w:num w:numId="16">
    <w:abstractNumId w:val="23"/>
  </w:num>
  <w:num w:numId="17">
    <w:abstractNumId w:val="1"/>
  </w:num>
  <w:num w:numId="18">
    <w:abstractNumId w:val="38"/>
  </w:num>
  <w:num w:numId="19">
    <w:abstractNumId w:val="16"/>
  </w:num>
  <w:num w:numId="20">
    <w:abstractNumId w:val="32"/>
  </w:num>
  <w:num w:numId="21">
    <w:abstractNumId w:val="33"/>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num>
  <w:num w:numId="31">
    <w:abstractNumId w:val="31"/>
  </w:num>
  <w:num w:numId="32">
    <w:abstractNumId w:val="2"/>
  </w:num>
  <w:num w:numId="33">
    <w:abstractNumId w:val="26"/>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num>
  <w:num w:numId="3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characterSpacingControl w:val="doNotCompress"/>
  <w:hdrShapeDefaults>
    <o:shapedefaults v:ext="edit" spidmax="6145"/>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75BE"/>
    <w:rsid w:val="000005FD"/>
    <w:rsid w:val="0000145C"/>
    <w:rsid w:val="00005396"/>
    <w:rsid w:val="00006F72"/>
    <w:rsid w:val="00022469"/>
    <w:rsid w:val="0002316A"/>
    <w:rsid w:val="000261F5"/>
    <w:rsid w:val="0003179C"/>
    <w:rsid w:val="0003566D"/>
    <w:rsid w:val="000436A8"/>
    <w:rsid w:val="00050066"/>
    <w:rsid w:val="00050CB4"/>
    <w:rsid w:val="00051359"/>
    <w:rsid w:val="00054A58"/>
    <w:rsid w:val="00056A0B"/>
    <w:rsid w:val="00071932"/>
    <w:rsid w:val="00072B3C"/>
    <w:rsid w:val="000821D4"/>
    <w:rsid w:val="0008224F"/>
    <w:rsid w:val="00083DBB"/>
    <w:rsid w:val="00085683"/>
    <w:rsid w:val="00087D9B"/>
    <w:rsid w:val="00092C22"/>
    <w:rsid w:val="00096D66"/>
    <w:rsid w:val="000A1F6D"/>
    <w:rsid w:val="000D24A3"/>
    <w:rsid w:val="000D2741"/>
    <w:rsid w:val="000E14C0"/>
    <w:rsid w:val="000E319F"/>
    <w:rsid w:val="000E3E78"/>
    <w:rsid w:val="000E42FE"/>
    <w:rsid w:val="000E5E96"/>
    <w:rsid w:val="000E7DC1"/>
    <w:rsid w:val="000F7341"/>
    <w:rsid w:val="001121D3"/>
    <w:rsid w:val="00115B63"/>
    <w:rsid w:val="00123A26"/>
    <w:rsid w:val="00126803"/>
    <w:rsid w:val="001310E6"/>
    <w:rsid w:val="00134DB8"/>
    <w:rsid w:val="00137853"/>
    <w:rsid w:val="001410D0"/>
    <w:rsid w:val="00143A6C"/>
    <w:rsid w:val="001468ED"/>
    <w:rsid w:val="0015165C"/>
    <w:rsid w:val="00155293"/>
    <w:rsid w:val="00160B71"/>
    <w:rsid w:val="00182C86"/>
    <w:rsid w:val="00186C6F"/>
    <w:rsid w:val="00194007"/>
    <w:rsid w:val="001C1190"/>
    <w:rsid w:val="001C3F57"/>
    <w:rsid w:val="001D0ED1"/>
    <w:rsid w:val="001D1434"/>
    <w:rsid w:val="001F4152"/>
    <w:rsid w:val="001F6B83"/>
    <w:rsid w:val="00200A83"/>
    <w:rsid w:val="00201E10"/>
    <w:rsid w:val="00213F1B"/>
    <w:rsid w:val="0021756F"/>
    <w:rsid w:val="00217EC9"/>
    <w:rsid w:val="00223470"/>
    <w:rsid w:val="00227309"/>
    <w:rsid w:val="00235879"/>
    <w:rsid w:val="002552EA"/>
    <w:rsid w:val="002642E2"/>
    <w:rsid w:val="002744DF"/>
    <w:rsid w:val="00280F01"/>
    <w:rsid w:val="00284A01"/>
    <w:rsid w:val="00285DDC"/>
    <w:rsid w:val="00294A97"/>
    <w:rsid w:val="002A2066"/>
    <w:rsid w:val="002A59B9"/>
    <w:rsid w:val="002B76EC"/>
    <w:rsid w:val="002C6922"/>
    <w:rsid w:val="002D23E0"/>
    <w:rsid w:val="002D307E"/>
    <w:rsid w:val="002E0DF2"/>
    <w:rsid w:val="002F00F1"/>
    <w:rsid w:val="002F0684"/>
    <w:rsid w:val="002F18AB"/>
    <w:rsid w:val="002F21E6"/>
    <w:rsid w:val="002F587C"/>
    <w:rsid w:val="002F72F6"/>
    <w:rsid w:val="00302ADF"/>
    <w:rsid w:val="00304999"/>
    <w:rsid w:val="003071D5"/>
    <w:rsid w:val="00320BA1"/>
    <w:rsid w:val="003212BE"/>
    <w:rsid w:val="00325E52"/>
    <w:rsid w:val="003375BE"/>
    <w:rsid w:val="00343524"/>
    <w:rsid w:val="003457F9"/>
    <w:rsid w:val="00346FF0"/>
    <w:rsid w:val="00352DBF"/>
    <w:rsid w:val="003661FE"/>
    <w:rsid w:val="0036690A"/>
    <w:rsid w:val="00373188"/>
    <w:rsid w:val="00385525"/>
    <w:rsid w:val="00391D9D"/>
    <w:rsid w:val="003922A0"/>
    <w:rsid w:val="00393CDA"/>
    <w:rsid w:val="00397269"/>
    <w:rsid w:val="00397682"/>
    <w:rsid w:val="003A2648"/>
    <w:rsid w:val="003A68AB"/>
    <w:rsid w:val="003B005C"/>
    <w:rsid w:val="003C22A8"/>
    <w:rsid w:val="003C2E97"/>
    <w:rsid w:val="003C74ED"/>
    <w:rsid w:val="003E6FC0"/>
    <w:rsid w:val="003F2933"/>
    <w:rsid w:val="00400A76"/>
    <w:rsid w:val="00403150"/>
    <w:rsid w:val="0041718D"/>
    <w:rsid w:val="0042260E"/>
    <w:rsid w:val="0042534C"/>
    <w:rsid w:val="004274B9"/>
    <w:rsid w:val="004311CA"/>
    <w:rsid w:val="00432457"/>
    <w:rsid w:val="00434432"/>
    <w:rsid w:val="00443117"/>
    <w:rsid w:val="00447138"/>
    <w:rsid w:val="00453CA4"/>
    <w:rsid w:val="00454C2E"/>
    <w:rsid w:val="004664E3"/>
    <w:rsid w:val="00472539"/>
    <w:rsid w:val="00472A0B"/>
    <w:rsid w:val="004850E8"/>
    <w:rsid w:val="004A3BD8"/>
    <w:rsid w:val="004A412C"/>
    <w:rsid w:val="004A4333"/>
    <w:rsid w:val="004A51EA"/>
    <w:rsid w:val="004A7DBE"/>
    <w:rsid w:val="004A7F1D"/>
    <w:rsid w:val="004B07D0"/>
    <w:rsid w:val="004B414E"/>
    <w:rsid w:val="004B7491"/>
    <w:rsid w:val="004C23AF"/>
    <w:rsid w:val="004D007A"/>
    <w:rsid w:val="004D18C8"/>
    <w:rsid w:val="004D6CDF"/>
    <w:rsid w:val="004E3336"/>
    <w:rsid w:val="004F0486"/>
    <w:rsid w:val="004F2A4C"/>
    <w:rsid w:val="004F4BF4"/>
    <w:rsid w:val="00503771"/>
    <w:rsid w:val="005052FF"/>
    <w:rsid w:val="00506B7C"/>
    <w:rsid w:val="00513A10"/>
    <w:rsid w:val="0051565D"/>
    <w:rsid w:val="00521A63"/>
    <w:rsid w:val="00537CE4"/>
    <w:rsid w:val="00540197"/>
    <w:rsid w:val="00540AE5"/>
    <w:rsid w:val="005477C7"/>
    <w:rsid w:val="005513DB"/>
    <w:rsid w:val="00564228"/>
    <w:rsid w:val="00566B3F"/>
    <w:rsid w:val="005771A6"/>
    <w:rsid w:val="00577297"/>
    <w:rsid w:val="00584972"/>
    <w:rsid w:val="00587BCA"/>
    <w:rsid w:val="005A02C8"/>
    <w:rsid w:val="005A3F2E"/>
    <w:rsid w:val="005C01BF"/>
    <w:rsid w:val="005C5509"/>
    <w:rsid w:val="005C7312"/>
    <w:rsid w:val="005D2CB8"/>
    <w:rsid w:val="005D45F2"/>
    <w:rsid w:val="005D4AF0"/>
    <w:rsid w:val="005D749A"/>
    <w:rsid w:val="005E13AF"/>
    <w:rsid w:val="005E2599"/>
    <w:rsid w:val="005F08F5"/>
    <w:rsid w:val="005F3228"/>
    <w:rsid w:val="005F34A5"/>
    <w:rsid w:val="005F3AE4"/>
    <w:rsid w:val="005F5C6A"/>
    <w:rsid w:val="005F773A"/>
    <w:rsid w:val="006103E9"/>
    <w:rsid w:val="00611A7A"/>
    <w:rsid w:val="006210C0"/>
    <w:rsid w:val="006228E7"/>
    <w:rsid w:val="0062767A"/>
    <w:rsid w:val="00634B93"/>
    <w:rsid w:val="00654216"/>
    <w:rsid w:val="00656802"/>
    <w:rsid w:val="006612CB"/>
    <w:rsid w:val="00667E65"/>
    <w:rsid w:val="00671391"/>
    <w:rsid w:val="00681310"/>
    <w:rsid w:val="00681982"/>
    <w:rsid w:val="00683E76"/>
    <w:rsid w:val="00684C72"/>
    <w:rsid w:val="0068601C"/>
    <w:rsid w:val="0068788E"/>
    <w:rsid w:val="00690989"/>
    <w:rsid w:val="006B5897"/>
    <w:rsid w:val="006B723E"/>
    <w:rsid w:val="006C1B6C"/>
    <w:rsid w:val="006C25FB"/>
    <w:rsid w:val="006C4343"/>
    <w:rsid w:val="006C4EEB"/>
    <w:rsid w:val="006D568A"/>
    <w:rsid w:val="006E2B1E"/>
    <w:rsid w:val="006E4894"/>
    <w:rsid w:val="006E4D1D"/>
    <w:rsid w:val="006F2515"/>
    <w:rsid w:val="00703AC7"/>
    <w:rsid w:val="0070425A"/>
    <w:rsid w:val="007072F7"/>
    <w:rsid w:val="00710505"/>
    <w:rsid w:val="00712A27"/>
    <w:rsid w:val="007222E5"/>
    <w:rsid w:val="00725348"/>
    <w:rsid w:val="0073423A"/>
    <w:rsid w:val="00735B4C"/>
    <w:rsid w:val="00742D27"/>
    <w:rsid w:val="007436F8"/>
    <w:rsid w:val="0074506D"/>
    <w:rsid w:val="00750B51"/>
    <w:rsid w:val="00752612"/>
    <w:rsid w:val="00764840"/>
    <w:rsid w:val="007760F0"/>
    <w:rsid w:val="00777D17"/>
    <w:rsid w:val="007801D1"/>
    <w:rsid w:val="00793D68"/>
    <w:rsid w:val="00794CC8"/>
    <w:rsid w:val="007A376E"/>
    <w:rsid w:val="007A6646"/>
    <w:rsid w:val="007B1715"/>
    <w:rsid w:val="007C24BF"/>
    <w:rsid w:val="007D68D2"/>
    <w:rsid w:val="007E150B"/>
    <w:rsid w:val="007E36F1"/>
    <w:rsid w:val="007E7672"/>
    <w:rsid w:val="007F2001"/>
    <w:rsid w:val="007F4A64"/>
    <w:rsid w:val="007F62F6"/>
    <w:rsid w:val="007F72B2"/>
    <w:rsid w:val="007F79A1"/>
    <w:rsid w:val="00811123"/>
    <w:rsid w:val="008242F0"/>
    <w:rsid w:val="00824886"/>
    <w:rsid w:val="00824C14"/>
    <w:rsid w:val="00825E91"/>
    <w:rsid w:val="00832269"/>
    <w:rsid w:val="00853F58"/>
    <w:rsid w:val="0085464D"/>
    <w:rsid w:val="0085587A"/>
    <w:rsid w:val="00855C05"/>
    <w:rsid w:val="00860C32"/>
    <w:rsid w:val="008623DF"/>
    <w:rsid w:val="00862D10"/>
    <w:rsid w:val="008668AA"/>
    <w:rsid w:val="0086780F"/>
    <w:rsid w:val="008752B8"/>
    <w:rsid w:val="00883713"/>
    <w:rsid w:val="00887968"/>
    <w:rsid w:val="0089660C"/>
    <w:rsid w:val="008A2488"/>
    <w:rsid w:val="008A3189"/>
    <w:rsid w:val="008A6314"/>
    <w:rsid w:val="008C0C6B"/>
    <w:rsid w:val="008C449F"/>
    <w:rsid w:val="008D25FA"/>
    <w:rsid w:val="008D35DF"/>
    <w:rsid w:val="008D42D2"/>
    <w:rsid w:val="008E4A03"/>
    <w:rsid w:val="008E53C2"/>
    <w:rsid w:val="00903A06"/>
    <w:rsid w:val="00906049"/>
    <w:rsid w:val="00912C07"/>
    <w:rsid w:val="00915EE3"/>
    <w:rsid w:val="0092654E"/>
    <w:rsid w:val="00935C70"/>
    <w:rsid w:val="00940152"/>
    <w:rsid w:val="009404D9"/>
    <w:rsid w:val="009432C4"/>
    <w:rsid w:val="009449E4"/>
    <w:rsid w:val="00953DB6"/>
    <w:rsid w:val="00962219"/>
    <w:rsid w:val="009647FE"/>
    <w:rsid w:val="009653FC"/>
    <w:rsid w:val="009666AB"/>
    <w:rsid w:val="009704E8"/>
    <w:rsid w:val="0097586A"/>
    <w:rsid w:val="00984192"/>
    <w:rsid w:val="00984461"/>
    <w:rsid w:val="00993E1D"/>
    <w:rsid w:val="009A4569"/>
    <w:rsid w:val="009A5891"/>
    <w:rsid w:val="009B449A"/>
    <w:rsid w:val="009C62F8"/>
    <w:rsid w:val="009C6C02"/>
    <w:rsid w:val="009C7E25"/>
    <w:rsid w:val="009D446A"/>
    <w:rsid w:val="009E0F17"/>
    <w:rsid w:val="009F14E1"/>
    <w:rsid w:val="009F282C"/>
    <w:rsid w:val="00A0181C"/>
    <w:rsid w:val="00A020EF"/>
    <w:rsid w:val="00A0349C"/>
    <w:rsid w:val="00A0754E"/>
    <w:rsid w:val="00A104E1"/>
    <w:rsid w:val="00A1215D"/>
    <w:rsid w:val="00A22BC5"/>
    <w:rsid w:val="00A30A46"/>
    <w:rsid w:val="00A31C1A"/>
    <w:rsid w:val="00A35207"/>
    <w:rsid w:val="00A36229"/>
    <w:rsid w:val="00A424A6"/>
    <w:rsid w:val="00A526C6"/>
    <w:rsid w:val="00A56A8E"/>
    <w:rsid w:val="00A56ECF"/>
    <w:rsid w:val="00A60B15"/>
    <w:rsid w:val="00A63DF8"/>
    <w:rsid w:val="00A6468F"/>
    <w:rsid w:val="00A64DC3"/>
    <w:rsid w:val="00A6750F"/>
    <w:rsid w:val="00A8129D"/>
    <w:rsid w:val="00A813B9"/>
    <w:rsid w:val="00A8379A"/>
    <w:rsid w:val="00A84D3D"/>
    <w:rsid w:val="00A87EBE"/>
    <w:rsid w:val="00A91056"/>
    <w:rsid w:val="00A915DB"/>
    <w:rsid w:val="00A93744"/>
    <w:rsid w:val="00A937B6"/>
    <w:rsid w:val="00A96AD0"/>
    <w:rsid w:val="00AA07D0"/>
    <w:rsid w:val="00AA3CB2"/>
    <w:rsid w:val="00AA5A4D"/>
    <w:rsid w:val="00AB1D81"/>
    <w:rsid w:val="00AC216E"/>
    <w:rsid w:val="00AC2BDD"/>
    <w:rsid w:val="00AC4E6C"/>
    <w:rsid w:val="00AD1137"/>
    <w:rsid w:val="00AD279D"/>
    <w:rsid w:val="00AD28BD"/>
    <w:rsid w:val="00AE09E7"/>
    <w:rsid w:val="00AF3E90"/>
    <w:rsid w:val="00B04CD4"/>
    <w:rsid w:val="00B065F1"/>
    <w:rsid w:val="00B07AEE"/>
    <w:rsid w:val="00B11CE0"/>
    <w:rsid w:val="00B12E1E"/>
    <w:rsid w:val="00B14E6D"/>
    <w:rsid w:val="00B21BC3"/>
    <w:rsid w:val="00B24085"/>
    <w:rsid w:val="00B252C8"/>
    <w:rsid w:val="00B2703A"/>
    <w:rsid w:val="00B271DF"/>
    <w:rsid w:val="00B34BAE"/>
    <w:rsid w:val="00B35453"/>
    <w:rsid w:val="00B51713"/>
    <w:rsid w:val="00B57915"/>
    <w:rsid w:val="00B613D7"/>
    <w:rsid w:val="00B64182"/>
    <w:rsid w:val="00B724A4"/>
    <w:rsid w:val="00B903FF"/>
    <w:rsid w:val="00B90D50"/>
    <w:rsid w:val="00B927BF"/>
    <w:rsid w:val="00B9341C"/>
    <w:rsid w:val="00B93A26"/>
    <w:rsid w:val="00BA5C4F"/>
    <w:rsid w:val="00BA7F5C"/>
    <w:rsid w:val="00BB0D20"/>
    <w:rsid w:val="00BB4BF5"/>
    <w:rsid w:val="00BB51A4"/>
    <w:rsid w:val="00BB542D"/>
    <w:rsid w:val="00BE2A8F"/>
    <w:rsid w:val="00BE4695"/>
    <w:rsid w:val="00BE5044"/>
    <w:rsid w:val="00BE69A7"/>
    <w:rsid w:val="00BF483C"/>
    <w:rsid w:val="00BF4874"/>
    <w:rsid w:val="00BF4F64"/>
    <w:rsid w:val="00C016C8"/>
    <w:rsid w:val="00C0583A"/>
    <w:rsid w:val="00C1095A"/>
    <w:rsid w:val="00C140DC"/>
    <w:rsid w:val="00C22EE8"/>
    <w:rsid w:val="00C27A1C"/>
    <w:rsid w:val="00C36BE5"/>
    <w:rsid w:val="00C42BC6"/>
    <w:rsid w:val="00C459D3"/>
    <w:rsid w:val="00C609A4"/>
    <w:rsid w:val="00C61D62"/>
    <w:rsid w:val="00C6647B"/>
    <w:rsid w:val="00C67C11"/>
    <w:rsid w:val="00C72967"/>
    <w:rsid w:val="00C765CA"/>
    <w:rsid w:val="00C80D09"/>
    <w:rsid w:val="00C810A0"/>
    <w:rsid w:val="00C810D0"/>
    <w:rsid w:val="00C91FA9"/>
    <w:rsid w:val="00C95DBC"/>
    <w:rsid w:val="00CA2A86"/>
    <w:rsid w:val="00CA303C"/>
    <w:rsid w:val="00CA3D93"/>
    <w:rsid w:val="00CB483A"/>
    <w:rsid w:val="00CB5129"/>
    <w:rsid w:val="00CC0A0E"/>
    <w:rsid w:val="00CC78BD"/>
    <w:rsid w:val="00CE0EAE"/>
    <w:rsid w:val="00CE2E14"/>
    <w:rsid w:val="00CF74FC"/>
    <w:rsid w:val="00D00404"/>
    <w:rsid w:val="00D04019"/>
    <w:rsid w:val="00D0491A"/>
    <w:rsid w:val="00D04E4E"/>
    <w:rsid w:val="00D04E6E"/>
    <w:rsid w:val="00D06680"/>
    <w:rsid w:val="00D21EBA"/>
    <w:rsid w:val="00D24611"/>
    <w:rsid w:val="00D310F9"/>
    <w:rsid w:val="00D31804"/>
    <w:rsid w:val="00D34145"/>
    <w:rsid w:val="00D402E1"/>
    <w:rsid w:val="00D579D0"/>
    <w:rsid w:val="00D66F7B"/>
    <w:rsid w:val="00D70B2A"/>
    <w:rsid w:val="00D73BE1"/>
    <w:rsid w:val="00D80259"/>
    <w:rsid w:val="00D93747"/>
    <w:rsid w:val="00DB5C3D"/>
    <w:rsid w:val="00DB6DA6"/>
    <w:rsid w:val="00DC19E6"/>
    <w:rsid w:val="00DC2313"/>
    <w:rsid w:val="00DC7BA2"/>
    <w:rsid w:val="00DD2CDC"/>
    <w:rsid w:val="00DD6663"/>
    <w:rsid w:val="00DD7325"/>
    <w:rsid w:val="00DE0ED7"/>
    <w:rsid w:val="00DE207D"/>
    <w:rsid w:val="00DE4B7E"/>
    <w:rsid w:val="00DE54C6"/>
    <w:rsid w:val="00DE63B3"/>
    <w:rsid w:val="00DF0D23"/>
    <w:rsid w:val="00DF5F08"/>
    <w:rsid w:val="00E03053"/>
    <w:rsid w:val="00E15E45"/>
    <w:rsid w:val="00E16B30"/>
    <w:rsid w:val="00E25583"/>
    <w:rsid w:val="00E27BDE"/>
    <w:rsid w:val="00E3166E"/>
    <w:rsid w:val="00E31B28"/>
    <w:rsid w:val="00E32306"/>
    <w:rsid w:val="00E413AA"/>
    <w:rsid w:val="00E418A7"/>
    <w:rsid w:val="00E4367A"/>
    <w:rsid w:val="00E474F1"/>
    <w:rsid w:val="00E5786D"/>
    <w:rsid w:val="00E67A10"/>
    <w:rsid w:val="00E97D3A"/>
    <w:rsid w:val="00EA2347"/>
    <w:rsid w:val="00EA310A"/>
    <w:rsid w:val="00EA474D"/>
    <w:rsid w:val="00EB6142"/>
    <w:rsid w:val="00EB62AB"/>
    <w:rsid w:val="00EC3BA4"/>
    <w:rsid w:val="00EC634B"/>
    <w:rsid w:val="00EC760F"/>
    <w:rsid w:val="00EE26EE"/>
    <w:rsid w:val="00EE3477"/>
    <w:rsid w:val="00EF1648"/>
    <w:rsid w:val="00EF5814"/>
    <w:rsid w:val="00F0099D"/>
    <w:rsid w:val="00F00B2F"/>
    <w:rsid w:val="00F1563F"/>
    <w:rsid w:val="00F163C4"/>
    <w:rsid w:val="00F252A0"/>
    <w:rsid w:val="00F34B87"/>
    <w:rsid w:val="00F35AFE"/>
    <w:rsid w:val="00F37675"/>
    <w:rsid w:val="00F41155"/>
    <w:rsid w:val="00F515CC"/>
    <w:rsid w:val="00F52D27"/>
    <w:rsid w:val="00F63953"/>
    <w:rsid w:val="00F63F99"/>
    <w:rsid w:val="00F64BF0"/>
    <w:rsid w:val="00F64E00"/>
    <w:rsid w:val="00F65AC0"/>
    <w:rsid w:val="00F723EC"/>
    <w:rsid w:val="00F80FF9"/>
    <w:rsid w:val="00F83471"/>
    <w:rsid w:val="00F9158B"/>
    <w:rsid w:val="00F94EC6"/>
    <w:rsid w:val="00FA6864"/>
    <w:rsid w:val="00FA797C"/>
    <w:rsid w:val="00FB0DEE"/>
    <w:rsid w:val="00FB19D7"/>
    <w:rsid w:val="00FB1C64"/>
    <w:rsid w:val="00FC1FE6"/>
    <w:rsid w:val="00FC3EEE"/>
    <w:rsid w:val="00FC56BD"/>
    <w:rsid w:val="00FC6C16"/>
    <w:rsid w:val="00FD598B"/>
    <w:rsid w:val="00FD7210"/>
    <w:rsid w:val="00FD7E01"/>
    <w:rsid w:val="00FE2EA9"/>
    <w:rsid w:val="00FE699E"/>
    <w:rsid w:val="00FF46A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stockticker"/>
  <w:shapeDefaults>
    <o:shapedefaults v:ext="edit" spidmax="6145"/>
    <o:shapelayout v:ext="edit">
      <o:idmap v:ext="edit" data="1"/>
    </o:shapelayout>
  </w:shapeDefaults>
  <w:decimalSymbol w:val="."/>
  <w:listSeparator w:val=","/>
  <w14:docId w14:val="07CDC603"/>
  <w15:docId w15:val="{E1E36053-4C2E-47D4-B943-FE7E39811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5DDC"/>
    <w:rPr>
      <w:rFonts w:ascii="Arial" w:hAnsi="Arial"/>
      <w:sz w:val="22"/>
      <w:szCs w:val="24"/>
      <w:lang w:val="en-ZA"/>
    </w:rPr>
  </w:style>
  <w:style w:type="paragraph" w:styleId="Heading1">
    <w:name w:val="heading 1"/>
    <w:basedOn w:val="Normal"/>
    <w:next w:val="Normal"/>
    <w:qFormat/>
    <w:rsid w:val="003375BE"/>
    <w:pPr>
      <w:keepNext/>
      <w:spacing w:before="240" w:after="60"/>
      <w:outlineLvl w:val="0"/>
    </w:pPr>
    <w:rPr>
      <w:rFonts w:cs="Arial"/>
      <w:b/>
      <w:bCs/>
      <w:kern w:val="32"/>
      <w:sz w:val="32"/>
      <w:szCs w:val="32"/>
      <w:lang w:val="en-GB"/>
    </w:rPr>
  </w:style>
  <w:style w:type="paragraph" w:styleId="Heading2">
    <w:name w:val="heading 2"/>
    <w:basedOn w:val="Normal"/>
    <w:next w:val="Normal"/>
    <w:qFormat/>
    <w:rsid w:val="003375BE"/>
    <w:pPr>
      <w:keepNext/>
      <w:spacing w:before="240" w:after="60"/>
      <w:outlineLvl w:val="1"/>
    </w:pPr>
    <w:rPr>
      <w:rFonts w:cs="Arial"/>
      <w:b/>
      <w:bCs/>
      <w:i/>
      <w:iCs/>
      <w:sz w:val="28"/>
      <w:szCs w:val="28"/>
      <w:lang w:val="en-GB"/>
    </w:rPr>
  </w:style>
  <w:style w:type="paragraph" w:styleId="Heading3">
    <w:name w:val="heading 3"/>
    <w:basedOn w:val="Normal"/>
    <w:next w:val="Normal"/>
    <w:qFormat/>
    <w:rsid w:val="003375BE"/>
    <w:pPr>
      <w:keepNext/>
      <w:spacing w:before="240" w:after="60"/>
      <w:outlineLvl w:val="2"/>
    </w:pPr>
    <w:rPr>
      <w:rFonts w:cs="Arial"/>
      <w:b/>
      <w:bCs/>
      <w:sz w:val="26"/>
      <w:szCs w:val="26"/>
      <w:lang w:val="en-GB"/>
    </w:rPr>
  </w:style>
  <w:style w:type="paragraph" w:styleId="Heading4">
    <w:name w:val="heading 4"/>
    <w:basedOn w:val="Normal"/>
    <w:next w:val="Normal"/>
    <w:qFormat/>
    <w:rsid w:val="003375BE"/>
    <w:pPr>
      <w:keepNext/>
      <w:spacing w:before="240" w:after="60"/>
      <w:outlineLvl w:val="3"/>
    </w:pPr>
    <w:rPr>
      <w:rFonts w:ascii="Times New Roman" w:hAnsi="Times New Roman"/>
      <w:b/>
      <w:bCs/>
      <w:sz w:val="28"/>
      <w:szCs w:val="28"/>
      <w:lang w:val="en-GB"/>
    </w:rPr>
  </w:style>
  <w:style w:type="paragraph" w:styleId="Heading5">
    <w:name w:val="heading 5"/>
    <w:basedOn w:val="Normal"/>
    <w:next w:val="Normal"/>
    <w:qFormat/>
    <w:rsid w:val="003375BE"/>
    <w:pPr>
      <w:keepNext/>
      <w:jc w:val="center"/>
      <w:outlineLvl w:val="4"/>
    </w:pPr>
    <w:rPr>
      <w:rFonts w:ascii="Baskerville Old Face" w:hAnsi="Baskerville Old Face"/>
      <w:sz w:val="32"/>
    </w:rPr>
  </w:style>
  <w:style w:type="paragraph" w:styleId="Heading6">
    <w:name w:val="heading 6"/>
    <w:basedOn w:val="Normal"/>
    <w:next w:val="Normal"/>
    <w:qFormat/>
    <w:rsid w:val="003375BE"/>
    <w:pPr>
      <w:keepNext/>
      <w:outlineLvl w:val="5"/>
    </w:pPr>
    <w:rPr>
      <w:rFonts w:ascii="Baskerville Old Face" w:hAnsi="Baskerville Old Face"/>
      <w:sz w:val="26"/>
    </w:rPr>
  </w:style>
  <w:style w:type="paragraph" w:styleId="Heading8">
    <w:name w:val="heading 8"/>
    <w:basedOn w:val="Normal"/>
    <w:next w:val="Normal"/>
    <w:qFormat/>
    <w:rsid w:val="00BF4F64"/>
    <w:pPr>
      <w:widowControl w:val="0"/>
      <w:spacing w:before="240" w:after="60"/>
      <w:outlineLvl w:val="7"/>
    </w:pPr>
    <w:rPr>
      <w:rFonts w:ascii="Times New Roman" w:hAnsi="Times New Roman"/>
      <w:i/>
      <w:iCs/>
      <w:snapToGrid w:val="0"/>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3375BE"/>
    <w:rPr>
      <w:rFonts w:ascii="Times New Roman" w:hAnsi="Times New Roman"/>
      <w:b/>
      <w:sz w:val="20"/>
      <w:szCs w:val="20"/>
      <w:lang w:val="en-US"/>
    </w:rPr>
  </w:style>
  <w:style w:type="paragraph" w:styleId="Subtitle">
    <w:name w:val="Subtitle"/>
    <w:basedOn w:val="Normal"/>
    <w:link w:val="SubtitleChar"/>
    <w:qFormat/>
    <w:rsid w:val="003375BE"/>
    <w:pPr>
      <w:jc w:val="center"/>
    </w:pPr>
    <w:rPr>
      <w:b/>
      <w:bCs/>
    </w:rPr>
  </w:style>
  <w:style w:type="paragraph" w:styleId="BodyTextIndent">
    <w:name w:val="Body Text Indent"/>
    <w:basedOn w:val="Normal"/>
    <w:link w:val="BodyTextIndentChar"/>
    <w:rsid w:val="003375BE"/>
    <w:pPr>
      <w:spacing w:after="120"/>
      <w:ind w:left="283"/>
    </w:pPr>
  </w:style>
  <w:style w:type="paragraph" w:styleId="BodyTextIndent2">
    <w:name w:val="Body Text Indent 2"/>
    <w:basedOn w:val="Normal"/>
    <w:rsid w:val="003375BE"/>
    <w:pPr>
      <w:spacing w:after="120" w:line="480" w:lineRule="auto"/>
      <w:ind w:left="283"/>
    </w:pPr>
  </w:style>
  <w:style w:type="paragraph" w:styleId="BodyTextIndent3">
    <w:name w:val="Body Text Indent 3"/>
    <w:basedOn w:val="Normal"/>
    <w:rsid w:val="003375BE"/>
    <w:pPr>
      <w:spacing w:after="120"/>
      <w:ind w:left="283"/>
    </w:pPr>
    <w:rPr>
      <w:sz w:val="16"/>
      <w:szCs w:val="16"/>
    </w:rPr>
  </w:style>
  <w:style w:type="paragraph" w:styleId="Footer">
    <w:name w:val="footer"/>
    <w:basedOn w:val="Normal"/>
    <w:link w:val="FooterChar"/>
    <w:uiPriority w:val="99"/>
    <w:rsid w:val="003375BE"/>
    <w:pPr>
      <w:tabs>
        <w:tab w:val="center" w:pos="4153"/>
        <w:tab w:val="right" w:pos="8306"/>
      </w:tabs>
    </w:pPr>
    <w:rPr>
      <w:lang w:val="en-GB"/>
    </w:rPr>
  </w:style>
  <w:style w:type="character" w:styleId="PageNumber">
    <w:name w:val="page number"/>
    <w:basedOn w:val="DefaultParagraphFont"/>
    <w:rsid w:val="003375BE"/>
  </w:style>
  <w:style w:type="paragraph" w:styleId="Header">
    <w:name w:val="header"/>
    <w:basedOn w:val="Normal"/>
    <w:link w:val="HeaderChar"/>
    <w:uiPriority w:val="99"/>
    <w:rsid w:val="003375BE"/>
    <w:pPr>
      <w:tabs>
        <w:tab w:val="center" w:pos="4320"/>
        <w:tab w:val="right" w:pos="8640"/>
      </w:tabs>
    </w:pPr>
    <w:rPr>
      <w:lang w:val="en-GB"/>
    </w:rPr>
  </w:style>
  <w:style w:type="table" w:styleId="TableGrid">
    <w:name w:val="Table Grid"/>
    <w:basedOn w:val="TableNormal"/>
    <w:rsid w:val="003375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3375BE"/>
    <w:rPr>
      <w:rFonts w:ascii="Tahoma" w:hAnsi="Tahoma" w:cs="Tahoma"/>
      <w:sz w:val="16"/>
      <w:szCs w:val="16"/>
    </w:rPr>
  </w:style>
  <w:style w:type="character" w:styleId="Hyperlink">
    <w:name w:val="Hyperlink"/>
    <w:rsid w:val="003375BE"/>
    <w:rPr>
      <w:color w:val="0000FF"/>
      <w:u w:val="single"/>
    </w:rPr>
  </w:style>
  <w:style w:type="character" w:styleId="FootnoteReference">
    <w:name w:val="footnote reference"/>
    <w:semiHidden/>
    <w:rsid w:val="003375BE"/>
  </w:style>
  <w:style w:type="paragraph" w:styleId="FootnoteText">
    <w:name w:val="footnote text"/>
    <w:basedOn w:val="Normal"/>
    <w:semiHidden/>
    <w:rsid w:val="003375BE"/>
    <w:pPr>
      <w:widowControl w:val="0"/>
    </w:pPr>
    <w:rPr>
      <w:rFonts w:ascii="Courier New" w:hAnsi="Courier New"/>
      <w:snapToGrid w:val="0"/>
      <w:sz w:val="20"/>
      <w:szCs w:val="20"/>
      <w:lang w:val="en-US"/>
    </w:rPr>
  </w:style>
  <w:style w:type="paragraph" w:styleId="Title">
    <w:name w:val="Title"/>
    <w:basedOn w:val="Normal"/>
    <w:link w:val="TitleChar"/>
    <w:qFormat/>
    <w:rsid w:val="009C7E25"/>
    <w:pPr>
      <w:jc w:val="center"/>
    </w:pPr>
    <w:rPr>
      <w:b/>
      <w:bCs/>
      <w:sz w:val="32"/>
    </w:rPr>
  </w:style>
  <w:style w:type="character" w:customStyle="1" w:styleId="TitleChar">
    <w:name w:val="Title Char"/>
    <w:link w:val="Title"/>
    <w:rsid w:val="009C7E25"/>
    <w:rPr>
      <w:rFonts w:ascii="Arial" w:hAnsi="Arial"/>
      <w:b/>
      <w:bCs/>
      <w:sz w:val="32"/>
      <w:szCs w:val="24"/>
      <w:lang w:val="en-ZA"/>
    </w:rPr>
  </w:style>
  <w:style w:type="paragraph" w:customStyle="1" w:styleId="Default">
    <w:name w:val="Default"/>
    <w:rsid w:val="009C7E25"/>
    <w:pPr>
      <w:widowControl w:val="0"/>
      <w:autoSpaceDE w:val="0"/>
      <w:autoSpaceDN w:val="0"/>
      <w:adjustRightInd w:val="0"/>
    </w:pPr>
    <w:rPr>
      <w:rFonts w:ascii="Arial" w:hAnsi="Arial" w:cs="Arial"/>
      <w:color w:val="000000"/>
      <w:sz w:val="24"/>
      <w:szCs w:val="24"/>
    </w:rPr>
  </w:style>
  <w:style w:type="paragraph" w:styleId="NormalWeb">
    <w:name w:val="Normal (Web)"/>
    <w:basedOn w:val="Normal"/>
    <w:unhideWhenUsed/>
    <w:rsid w:val="007F2001"/>
    <w:pPr>
      <w:spacing w:before="100" w:beforeAutospacing="1" w:after="100" w:afterAutospacing="1"/>
    </w:pPr>
    <w:rPr>
      <w:rFonts w:ascii="Times New Roman" w:hAnsi="Times New Roman"/>
      <w:sz w:val="24"/>
      <w:lang w:val="en-US"/>
    </w:rPr>
  </w:style>
  <w:style w:type="character" w:customStyle="1" w:styleId="HeaderChar">
    <w:name w:val="Header Char"/>
    <w:link w:val="Header"/>
    <w:uiPriority w:val="99"/>
    <w:rsid w:val="002F72F6"/>
    <w:rPr>
      <w:rFonts w:ascii="Arial" w:hAnsi="Arial" w:cs="Arial"/>
      <w:sz w:val="22"/>
      <w:szCs w:val="24"/>
      <w:lang w:val="en-GB" w:eastAsia="en-US"/>
    </w:rPr>
  </w:style>
  <w:style w:type="paragraph" w:styleId="BodyText2">
    <w:name w:val="Body Text 2"/>
    <w:basedOn w:val="Normal"/>
    <w:link w:val="BodyText2Char"/>
    <w:rsid w:val="00703AC7"/>
    <w:pPr>
      <w:spacing w:after="120" w:line="480" w:lineRule="auto"/>
    </w:pPr>
  </w:style>
  <w:style w:type="character" w:customStyle="1" w:styleId="BodyText2Char">
    <w:name w:val="Body Text 2 Char"/>
    <w:link w:val="BodyText2"/>
    <w:rsid w:val="00703AC7"/>
    <w:rPr>
      <w:rFonts w:ascii="Arial" w:hAnsi="Arial"/>
      <w:sz w:val="22"/>
      <w:szCs w:val="24"/>
      <w:lang w:eastAsia="en-US"/>
    </w:rPr>
  </w:style>
  <w:style w:type="paragraph" w:styleId="BodyText3">
    <w:name w:val="Body Text 3"/>
    <w:basedOn w:val="Normal"/>
    <w:link w:val="BodyText3Char"/>
    <w:unhideWhenUsed/>
    <w:rsid w:val="00703AC7"/>
    <w:pPr>
      <w:spacing w:after="120"/>
    </w:pPr>
    <w:rPr>
      <w:rFonts w:ascii="Times New Roman" w:hAnsi="Times New Roman"/>
      <w:sz w:val="16"/>
      <w:szCs w:val="16"/>
      <w:lang w:val="en-GB"/>
    </w:rPr>
  </w:style>
  <w:style w:type="character" w:customStyle="1" w:styleId="BodyText3Char">
    <w:name w:val="Body Text 3 Char"/>
    <w:link w:val="BodyText3"/>
    <w:rsid w:val="00703AC7"/>
    <w:rPr>
      <w:sz w:val="16"/>
      <w:szCs w:val="16"/>
      <w:lang w:val="en-GB" w:eastAsia="en-US"/>
    </w:rPr>
  </w:style>
  <w:style w:type="character" w:customStyle="1" w:styleId="FooterChar">
    <w:name w:val="Footer Char"/>
    <w:link w:val="Footer"/>
    <w:uiPriority w:val="99"/>
    <w:rsid w:val="00FD7E01"/>
    <w:rPr>
      <w:rFonts w:ascii="Arial" w:hAnsi="Arial" w:cs="Arial"/>
      <w:sz w:val="22"/>
      <w:szCs w:val="24"/>
      <w:lang w:val="en-GB" w:eastAsia="en-US"/>
    </w:rPr>
  </w:style>
  <w:style w:type="paragraph" w:styleId="ListParagraph">
    <w:name w:val="List Paragraph"/>
    <w:basedOn w:val="Normal"/>
    <w:uiPriority w:val="34"/>
    <w:qFormat/>
    <w:rsid w:val="00D24611"/>
    <w:pPr>
      <w:ind w:left="720"/>
    </w:pPr>
    <w:rPr>
      <w:rFonts w:ascii="Times New Roman" w:hAnsi="Times New Roman"/>
      <w:sz w:val="24"/>
      <w:lang w:val="en-US"/>
    </w:rPr>
  </w:style>
  <w:style w:type="character" w:customStyle="1" w:styleId="BodyTextChar">
    <w:name w:val="Body Text Char"/>
    <w:link w:val="BodyText"/>
    <w:rsid w:val="009653FC"/>
    <w:rPr>
      <w:b/>
    </w:rPr>
  </w:style>
  <w:style w:type="paragraph" w:customStyle="1" w:styleId="DefaultText">
    <w:name w:val="Default Text"/>
    <w:basedOn w:val="Normal"/>
    <w:rsid w:val="00C91FA9"/>
    <w:pPr>
      <w:overflowPunct w:val="0"/>
      <w:autoSpaceDE w:val="0"/>
      <w:autoSpaceDN w:val="0"/>
    </w:pPr>
    <w:rPr>
      <w:rFonts w:ascii="Times New Roman" w:eastAsiaTheme="minorHAnsi" w:hAnsi="Times New Roman"/>
      <w:sz w:val="24"/>
      <w:lang w:val="en-US"/>
    </w:rPr>
  </w:style>
  <w:style w:type="character" w:customStyle="1" w:styleId="BodyTextIndentChar">
    <w:name w:val="Body Text Indent Char"/>
    <w:basedOn w:val="DefaultParagraphFont"/>
    <w:link w:val="BodyTextIndent"/>
    <w:rsid w:val="00587BCA"/>
    <w:rPr>
      <w:rFonts w:ascii="Arial" w:hAnsi="Arial"/>
      <w:sz w:val="22"/>
      <w:szCs w:val="24"/>
      <w:lang w:val="en-ZA"/>
    </w:rPr>
  </w:style>
  <w:style w:type="character" w:customStyle="1" w:styleId="SubtitleChar">
    <w:name w:val="Subtitle Char"/>
    <w:basedOn w:val="DefaultParagraphFont"/>
    <w:link w:val="Subtitle"/>
    <w:rsid w:val="004A51EA"/>
    <w:rPr>
      <w:rFonts w:ascii="Arial" w:hAnsi="Arial"/>
      <w:b/>
      <w:bCs/>
      <w:sz w:val="22"/>
      <w:szCs w:val="24"/>
      <w:lang w:val="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4439596">
      <w:bodyDiv w:val="1"/>
      <w:marLeft w:val="0"/>
      <w:marRight w:val="0"/>
      <w:marTop w:val="0"/>
      <w:marBottom w:val="0"/>
      <w:divBdr>
        <w:top w:val="none" w:sz="0" w:space="0" w:color="auto"/>
        <w:left w:val="none" w:sz="0" w:space="0" w:color="auto"/>
        <w:bottom w:val="none" w:sz="0" w:space="0" w:color="auto"/>
        <w:right w:val="none" w:sz="0" w:space="0" w:color="auto"/>
      </w:divBdr>
    </w:div>
    <w:div w:id="338773133">
      <w:bodyDiv w:val="1"/>
      <w:marLeft w:val="0"/>
      <w:marRight w:val="0"/>
      <w:marTop w:val="0"/>
      <w:marBottom w:val="0"/>
      <w:divBdr>
        <w:top w:val="none" w:sz="0" w:space="0" w:color="auto"/>
        <w:left w:val="none" w:sz="0" w:space="0" w:color="auto"/>
        <w:bottom w:val="none" w:sz="0" w:space="0" w:color="auto"/>
        <w:right w:val="none" w:sz="0" w:space="0" w:color="auto"/>
      </w:divBdr>
    </w:div>
    <w:div w:id="413674636">
      <w:bodyDiv w:val="1"/>
      <w:marLeft w:val="0"/>
      <w:marRight w:val="0"/>
      <w:marTop w:val="0"/>
      <w:marBottom w:val="0"/>
      <w:divBdr>
        <w:top w:val="none" w:sz="0" w:space="0" w:color="auto"/>
        <w:left w:val="none" w:sz="0" w:space="0" w:color="auto"/>
        <w:bottom w:val="none" w:sz="0" w:space="0" w:color="auto"/>
        <w:right w:val="none" w:sz="0" w:space="0" w:color="auto"/>
      </w:divBdr>
    </w:div>
    <w:div w:id="420685797">
      <w:bodyDiv w:val="1"/>
      <w:marLeft w:val="0"/>
      <w:marRight w:val="0"/>
      <w:marTop w:val="0"/>
      <w:marBottom w:val="0"/>
      <w:divBdr>
        <w:top w:val="none" w:sz="0" w:space="0" w:color="auto"/>
        <w:left w:val="none" w:sz="0" w:space="0" w:color="auto"/>
        <w:bottom w:val="none" w:sz="0" w:space="0" w:color="auto"/>
        <w:right w:val="none" w:sz="0" w:space="0" w:color="auto"/>
      </w:divBdr>
    </w:div>
    <w:div w:id="493302512">
      <w:bodyDiv w:val="1"/>
      <w:marLeft w:val="0"/>
      <w:marRight w:val="0"/>
      <w:marTop w:val="0"/>
      <w:marBottom w:val="0"/>
      <w:divBdr>
        <w:top w:val="none" w:sz="0" w:space="0" w:color="auto"/>
        <w:left w:val="none" w:sz="0" w:space="0" w:color="auto"/>
        <w:bottom w:val="none" w:sz="0" w:space="0" w:color="auto"/>
        <w:right w:val="none" w:sz="0" w:space="0" w:color="auto"/>
      </w:divBdr>
    </w:div>
    <w:div w:id="498926177">
      <w:bodyDiv w:val="1"/>
      <w:marLeft w:val="0"/>
      <w:marRight w:val="0"/>
      <w:marTop w:val="0"/>
      <w:marBottom w:val="0"/>
      <w:divBdr>
        <w:top w:val="none" w:sz="0" w:space="0" w:color="auto"/>
        <w:left w:val="none" w:sz="0" w:space="0" w:color="auto"/>
        <w:bottom w:val="none" w:sz="0" w:space="0" w:color="auto"/>
        <w:right w:val="none" w:sz="0" w:space="0" w:color="auto"/>
      </w:divBdr>
    </w:div>
    <w:div w:id="533353083">
      <w:bodyDiv w:val="1"/>
      <w:marLeft w:val="0"/>
      <w:marRight w:val="0"/>
      <w:marTop w:val="0"/>
      <w:marBottom w:val="0"/>
      <w:divBdr>
        <w:top w:val="none" w:sz="0" w:space="0" w:color="auto"/>
        <w:left w:val="none" w:sz="0" w:space="0" w:color="auto"/>
        <w:bottom w:val="none" w:sz="0" w:space="0" w:color="auto"/>
        <w:right w:val="none" w:sz="0" w:space="0" w:color="auto"/>
      </w:divBdr>
    </w:div>
    <w:div w:id="541527695">
      <w:bodyDiv w:val="1"/>
      <w:marLeft w:val="0"/>
      <w:marRight w:val="0"/>
      <w:marTop w:val="0"/>
      <w:marBottom w:val="0"/>
      <w:divBdr>
        <w:top w:val="none" w:sz="0" w:space="0" w:color="auto"/>
        <w:left w:val="none" w:sz="0" w:space="0" w:color="auto"/>
        <w:bottom w:val="none" w:sz="0" w:space="0" w:color="auto"/>
        <w:right w:val="none" w:sz="0" w:space="0" w:color="auto"/>
      </w:divBdr>
    </w:div>
    <w:div w:id="786505060">
      <w:bodyDiv w:val="1"/>
      <w:marLeft w:val="0"/>
      <w:marRight w:val="0"/>
      <w:marTop w:val="0"/>
      <w:marBottom w:val="0"/>
      <w:divBdr>
        <w:top w:val="none" w:sz="0" w:space="0" w:color="auto"/>
        <w:left w:val="none" w:sz="0" w:space="0" w:color="auto"/>
        <w:bottom w:val="none" w:sz="0" w:space="0" w:color="auto"/>
        <w:right w:val="none" w:sz="0" w:space="0" w:color="auto"/>
      </w:divBdr>
    </w:div>
    <w:div w:id="795441810">
      <w:bodyDiv w:val="1"/>
      <w:marLeft w:val="0"/>
      <w:marRight w:val="0"/>
      <w:marTop w:val="0"/>
      <w:marBottom w:val="0"/>
      <w:divBdr>
        <w:top w:val="none" w:sz="0" w:space="0" w:color="auto"/>
        <w:left w:val="none" w:sz="0" w:space="0" w:color="auto"/>
        <w:bottom w:val="none" w:sz="0" w:space="0" w:color="auto"/>
        <w:right w:val="none" w:sz="0" w:space="0" w:color="auto"/>
      </w:divBdr>
    </w:div>
    <w:div w:id="795876327">
      <w:bodyDiv w:val="1"/>
      <w:marLeft w:val="0"/>
      <w:marRight w:val="0"/>
      <w:marTop w:val="0"/>
      <w:marBottom w:val="0"/>
      <w:divBdr>
        <w:top w:val="none" w:sz="0" w:space="0" w:color="auto"/>
        <w:left w:val="none" w:sz="0" w:space="0" w:color="auto"/>
        <w:bottom w:val="none" w:sz="0" w:space="0" w:color="auto"/>
        <w:right w:val="none" w:sz="0" w:space="0" w:color="auto"/>
      </w:divBdr>
    </w:div>
    <w:div w:id="797647544">
      <w:bodyDiv w:val="1"/>
      <w:marLeft w:val="0"/>
      <w:marRight w:val="0"/>
      <w:marTop w:val="0"/>
      <w:marBottom w:val="0"/>
      <w:divBdr>
        <w:top w:val="none" w:sz="0" w:space="0" w:color="auto"/>
        <w:left w:val="none" w:sz="0" w:space="0" w:color="auto"/>
        <w:bottom w:val="none" w:sz="0" w:space="0" w:color="auto"/>
        <w:right w:val="none" w:sz="0" w:space="0" w:color="auto"/>
      </w:divBdr>
    </w:div>
    <w:div w:id="917012411">
      <w:bodyDiv w:val="1"/>
      <w:marLeft w:val="0"/>
      <w:marRight w:val="0"/>
      <w:marTop w:val="0"/>
      <w:marBottom w:val="0"/>
      <w:divBdr>
        <w:top w:val="none" w:sz="0" w:space="0" w:color="auto"/>
        <w:left w:val="none" w:sz="0" w:space="0" w:color="auto"/>
        <w:bottom w:val="none" w:sz="0" w:space="0" w:color="auto"/>
        <w:right w:val="none" w:sz="0" w:space="0" w:color="auto"/>
      </w:divBdr>
    </w:div>
    <w:div w:id="1104376301">
      <w:bodyDiv w:val="1"/>
      <w:marLeft w:val="0"/>
      <w:marRight w:val="0"/>
      <w:marTop w:val="0"/>
      <w:marBottom w:val="0"/>
      <w:divBdr>
        <w:top w:val="none" w:sz="0" w:space="0" w:color="auto"/>
        <w:left w:val="none" w:sz="0" w:space="0" w:color="auto"/>
        <w:bottom w:val="none" w:sz="0" w:space="0" w:color="auto"/>
        <w:right w:val="none" w:sz="0" w:space="0" w:color="auto"/>
      </w:divBdr>
    </w:div>
    <w:div w:id="1115830731">
      <w:bodyDiv w:val="1"/>
      <w:marLeft w:val="0"/>
      <w:marRight w:val="0"/>
      <w:marTop w:val="0"/>
      <w:marBottom w:val="0"/>
      <w:divBdr>
        <w:top w:val="none" w:sz="0" w:space="0" w:color="auto"/>
        <w:left w:val="none" w:sz="0" w:space="0" w:color="auto"/>
        <w:bottom w:val="none" w:sz="0" w:space="0" w:color="auto"/>
        <w:right w:val="none" w:sz="0" w:space="0" w:color="auto"/>
      </w:divBdr>
    </w:div>
    <w:div w:id="1126853709">
      <w:bodyDiv w:val="1"/>
      <w:marLeft w:val="0"/>
      <w:marRight w:val="0"/>
      <w:marTop w:val="0"/>
      <w:marBottom w:val="0"/>
      <w:divBdr>
        <w:top w:val="none" w:sz="0" w:space="0" w:color="auto"/>
        <w:left w:val="none" w:sz="0" w:space="0" w:color="auto"/>
        <w:bottom w:val="none" w:sz="0" w:space="0" w:color="auto"/>
        <w:right w:val="none" w:sz="0" w:space="0" w:color="auto"/>
      </w:divBdr>
    </w:div>
    <w:div w:id="1180126723">
      <w:bodyDiv w:val="1"/>
      <w:marLeft w:val="0"/>
      <w:marRight w:val="0"/>
      <w:marTop w:val="0"/>
      <w:marBottom w:val="0"/>
      <w:divBdr>
        <w:top w:val="none" w:sz="0" w:space="0" w:color="auto"/>
        <w:left w:val="none" w:sz="0" w:space="0" w:color="auto"/>
        <w:bottom w:val="none" w:sz="0" w:space="0" w:color="auto"/>
        <w:right w:val="none" w:sz="0" w:space="0" w:color="auto"/>
      </w:divBdr>
    </w:div>
    <w:div w:id="1194076731">
      <w:bodyDiv w:val="1"/>
      <w:marLeft w:val="0"/>
      <w:marRight w:val="0"/>
      <w:marTop w:val="0"/>
      <w:marBottom w:val="0"/>
      <w:divBdr>
        <w:top w:val="none" w:sz="0" w:space="0" w:color="auto"/>
        <w:left w:val="none" w:sz="0" w:space="0" w:color="auto"/>
        <w:bottom w:val="none" w:sz="0" w:space="0" w:color="auto"/>
        <w:right w:val="none" w:sz="0" w:space="0" w:color="auto"/>
      </w:divBdr>
    </w:div>
    <w:div w:id="1405761395">
      <w:bodyDiv w:val="1"/>
      <w:marLeft w:val="0"/>
      <w:marRight w:val="0"/>
      <w:marTop w:val="0"/>
      <w:marBottom w:val="0"/>
      <w:divBdr>
        <w:top w:val="none" w:sz="0" w:space="0" w:color="auto"/>
        <w:left w:val="none" w:sz="0" w:space="0" w:color="auto"/>
        <w:bottom w:val="none" w:sz="0" w:space="0" w:color="auto"/>
        <w:right w:val="none" w:sz="0" w:space="0" w:color="auto"/>
      </w:divBdr>
    </w:div>
    <w:div w:id="1492287410">
      <w:bodyDiv w:val="1"/>
      <w:marLeft w:val="0"/>
      <w:marRight w:val="0"/>
      <w:marTop w:val="0"/>
      <w:marBottom w:val="0"/>
      <w:divBdr>
        <w:top w:val="none" w:sz="0" w:space="0" w:color="auto"/>
        <w:left w:val="none" w:sz="0" w:space="0" w:color="auto"/>
        <w:bottom w:val="none" w:sz="0" w:space="0" w:color="auto"/>
        <w:right w:val="none" w:sz="0" w:space="0" w:color="auto"/>
      </w:divBdr>
    </w:div>
    <w:div w:id="1495951624">
      <w:bodyDiv w:val="1"/>
      <w:marLeft w:val="0"/>
      <w:marRight w:val="0"/>
      <w:marTop w:val="0"/>
      <w:marBottom w:val="0"/>
      <w:divBdr>
        <w:top w:val="none" w:sz="0" w:space="0" w:color="auto"/>
        <w:left w:val="none" w:sz="0" w:space="0" w:color="auto"/>
        <w:bottom w:val="none" w:sz="0" w:space="0" w:color="auto"/>
        <w:right w:val="none" w:sz="0" w:space="0" w:color="auto"/>
      </w:divBdr>
    </w:div>
    <w:div w:id="1569264226">
      <w:bodyDiv w:val="1"/>
      <w:marLeft w:val="0"/>
      <w:marRight w:val="0"/>
      <w:marTop w:val="0"/>
      <w:marBottom w:val="0"/>
      <w:divBdr>
        <w:top w:val="none" w:sz="0" w:space="0" w:color="auto"/>
        <w:left w:val="none" w:sz="0" w:space="0" w:color="auto"/>
        <w:bottom w:val="none" w:sz="0" w:space="0" w:color="auto"/>
        <w:right w:val="none" w:sz="0" w:space="0" w:color="auto"/>
      </w:divBdr>
    </w:div>
    <w:div w:id="1767847356">
      <w:bodyDiv w:val="1"/>
      <w:marLeft w:val="0"/>
      <w:marRight w:val="0"/>
      <w:marTop w:val="0"/>
      <w:marBottom w:val="0"/>
      <w:divBdr>
        <w:top w:val="none" w:sz="0" w:space="0" w:color="auto"/>
        <w:left w:val="none" w:sz="0" w:space="0" w:color="auto"/>
        <w:bottom w:val="none" w:sz="0" w:space="0" w:color="auto"/>
        <w:right w:val="none" w:sz="0" w:space="0" w:color="auto"/>
      </w:divBdr>
    </w:div>
    <w:div w:id="1772969179">
      <w:bodyDiv w:val="1"/>
      <w:marLeft w:val="0"/>
      <w:marRight w:val="0"/>
      <w:marTop w:val="0"/>
      <w:marBottom w:val="0"/>
      <w:divBdr>
        <w:top w:val="none" w:sz="0" w:space="0" w:color="auto"/>
        <w:left w:val="none" w:sz="0" w:space="0" w:color="auto"/>
        <w:bottom w:val="none" w:sz="0" w:space="0" w:color="auto"/>
        <w:right w:val="none" w:sz="0" w:space="0" w:color="auto"/>
      </w:divBdr>
    </w:div>
    <w:div w:id="2034913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g"/><Relationship Id="rId18" Type="http://schemas.openxmlformats.org/officeDocument/2006/relationships/oleObject" Target="embeddings/oleObject1.bin"/><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www.sars.gov.za" TargetMode="External"/><Relationship Id="rId17" Type="http://schemas.openxmlformats.org/officeDocument/2006/relationships/image" Target="media/image4.wmf"/><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oleObject" Target="embeddings/oleObject2.bin"/><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m@rnm.gov.za" TargetMode="External"/><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www.thdti.gov.za/industrial%20development/ip.jsp" TargetMode="External"/><Relationship Id="rId28" Type="http://schemas.openxmlformats.org/officeDocument/2006/relationships/hyperlink" Target="http://www.treasury.gov.za/" TargetMode="External"/><Relationship Id="rId10" Type="http://schemas.openxmlformats.org/officeDocument/2006/relationships/hyperlink" Target="http://www.rnm.gov.za" TargetMode="External"/><Relationship Id="rId19" Type="http://schemas.openxmlformats.org/officeDocument/2006/relationships/image" Target="media/image5.w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tenders.treasury.gov.za" TargetMode="External"/><Relationship Id="rId14" Type="http://schemas.openxmlformats.org/officeDocument/2006/relationships/image" Target="media/image3.jpeg"/><Relationship Id="rId22" Type="http://schemas.openxmlformats.org/officeDocument/2006/relationships/hyperlink" Target="http://www.reservebank.co.za" TargetMode="External"/><Relationship Id="rId27" Type="http://schemas.openxmlformats.org/officeDocument/2006/relationships/hyperlink" Target="http://www.treasury.gov.za/" TargetMode="Externa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9CCC18-70A2-4042-8CE3-AF74D1917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48</Pages>
  <Words>12299</Words>
  <Characters>68623</Characters>
  <Application>Microsoft Office Word</Application>
  <DocSecurity>0</DocSecurity>
  <Lines>571</Lines>
  <Paragraphs>161</Paragraphs>
  <ScaleCrop>false</ScaleCrop>
  <HeadingPairs>
    <vt:vector size="2" baseType="variant">
      <vt:variant>
        <vt:lpstr>Title</vt:lpstr>
      </vt:variant>
      <vt:variant>
        <vt:i4>1</vt:i4>
      </vt:variant>
    </vt:vector>
  </HeadingPairs>
  <TitlesOfParts>
    <vt:vector size="1" baseType="lpstr">
      <vt:lpstr>BID SPECIFICATION COMMITTEE CHECKLIST</vt:lpstr>
    </vt:vector>
  </TitlesOfParts>
  <Company>Hibiscus Coast Municipality</Company>
  <LinksUpToDate>false</LinksUpToDate>
  <CharactersWithSpaces>80761</CharactersWithSpaces>
  <SharedDoc>false</SharedDoc>
  <HLinks>
    <vt:vector size="24" baseType="variant">
      <vt:variant>
        <vt:i4>3473444</vt:i4>
      </vt:variant>
      <vt:variant>
        <vt:i4>58</vt:i4>
      </vt:variant>
      <vt:variant>
        <vt:i4>0</vt:i4>
      </vt:variant>
      <vt:variant>
        <vt:i4>5</vt:i4>
      </vt:variant>
      <vt:variant>
        <vt:lpwstr>http://www.treasury.gov.za/</vt:lpwstr>
      </vt:variant>
      <vt:variant>
        <vt:lpwstr/>
      </vt:variant>
      <vt:variant>
        <vt:i4>3473444</vt:i4>
      </vt:variant>
      <vt:variant>
        <vt:i4>51</vt:i4>
      </vt:variant>
      <vt:variant>
        <vt:i4>0</vt:i4>
      </vt:variant>
      <vt:variant>
        <vt:i4>5</vt:i4>
      </vt:variant>
      <vt:variant>
        <vt:lpwstr>http://www.treasury.gov.za/</vt:lpwstr>
      </vt:variant>
      <vt:variant>
        <vt:lpwstr/>
      </vt:variant>
      <vt:variant>
        <vt:i4>2359337</vt:i4>
      </vt:variant>
      <vt:variant>
        <vt:i4>22</vt:i4>
      </vt:variant>
      <vt:variant>
        <vt:i4>0</vt:i4>
      </vt:variant>
      <vt:variant>
        <vt:i4>5</vt:i4>
      </vt:variant>
      <vt:variant>
        <vt:lpwstr>http://www.sars.gov.za/</vt:lpwstr>
      </vt:variant>
      <vt:variant>
        <vt:lpwstr/>
      </vt:variant>
      <vt:variant>
        <vt:i4>3080275</vt:i4>
      </vt:variant>
      <vt:variant>
        <vt:i4>3</vt:i4>
      </vt:variant>
      <vt:variant>
        <vt:i4>0</vt:i4>
      </vt:variant>
      <vt:variant>
        <vt:i4>5</vt:i4>
      </vt:variant>
      <vt:variant>
        <vt:lpwstr>mailto:mm@rnm.gov.za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BID SPECIFICATION COMMITTEE CHECKLIST</dc:title>
  <dc:creator>gerrit</dc:creator>
  <cp:lastModifiedBy>Deshnee Ramharakh</cp:lastModifiedBy>
  <cp:revision>5</cp:revision>
  <cp:lastPrinted>2021-10-15T06:30:00Z</cp:lastPrinted>
  <dcterms:created xsi:type="dcterms:W3CDTF">2021-09-17T07:24:00Z</dcterms:created>
  <dcterms:modified xsi:type="dcterms:W3CDTF">2021-10-25T07:11:00Z</dcterms:modified>
</cp:coreProperties>
</file>