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F0521B" w:rsidRPr="00A919B1" w14:paraId="345D2081" w14:textId="77777777" w:rsidTr="00EC662F">
        <w:tc>
          <w:tcPr>
            <w:tcW w:w="3227" w:type="dxa"/>
          </w:tcPr>
          <w:p w14:paraId="098F0D30"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5953" w:type="dxa"/>
          </w:tcPr>
          <w:p w14:paraId="4FF991D9" w14:textId="0EEC620B" w:rsidR="00F0521B" w:rsidRPr="00F0521B" w:rsidRDefault="00806189" w:rsidP="006B3FA2">
            <w:pPr>
              <w:spacing w:before="60" w:after="60" w:line="276" w:lineRule="auto"/>
              <w:jc w:val="both"/>
              <w:rPr>
                <w:rFonts w:ascii="Arial" w:hAnsi="Arial" w:cs="Arial"/>
                <w:sz w:val="20"/>
              </w:rPr>
            </w:pPr>
            <w:r>
              <w:rPr>
                <w:rFonts w:ascii="Arial" w:hAnsi="Arial" w:cs="Arial"/>
                <w:sz w:val="20"/>
              </w:rPr>
              <w:t>Hendrina Power Station</w:t>
            </w:r>
          </w:p>
        </w:tc>
      </w:tr>
      <w:tr w:rsidR="00607D65" w:rsidRPr="00A919B1" w14:paraId="50BFEE67" w14:textId="77777777" w:rsidTr="00EC662F">
        <w:tc>
          <w:tcPr>
            <w:tcW w:w="3227" w:type="dxa"/>
          </w:tcPr>
          <w:p w14:paraId="73B4B333"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261C00F4" w:rsidR="00EC662F" w:rsidRPr="00336747" w:rsidRDefault="00806189" w:rsidP="00880865">
            <w:pPr>
              <w:spacing w:line="360" w:lineRule="auto"/>
              <w:jc w:val="both"/>
              <w:rPr>
                <w:rFonts w:ascii="Arial" w:hAnsi="Arial" w:cs="Arial"/>
                <w:sz w:val="20"/>
                <w:lang w:val="en-ZA"/>
              </w:rPr>
            </w:pPr>
            <w:r>
              <w:rPr>
                <w:rFonts w:ascii="Arial" w:hAnsi="Arial" w:cs="Arial"/>
                <w:sz w:val="20"/>
              </w:rPr>
              <w:t>Road Repair at Hendrina Power Station</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248225AB" w:rsidR="00EB6A30" w:rsidRPr="00F0521B" w:rsidRDefault="00AB5431" w:rsidP="00EB03A4">
            <w:pPr>
              <w:spacing w:before="60" w:after="60" w:line="276" w:lineRule="auto"/>
              <w:jc w:val="both"/>
              <w:rPr>
                <w:rFonts w:ascii="Arial" w:hAnsi="Arial" w:cs="Arial"/>
                <w:sz w:val="20"/>
              </w:rPr>
            </w:pPr>
            <w:r>
              <w:rPr>
                <w:rFonts w:ascii="Arial" w:hAnsi="Arial" w:cs="Arial"/>
                <w:sz w:val="20"/>
              </w:rPr>
              <w:t>12 months</w:t>
            </w:r>
          </w:p>
        </w:tc>
      </w:tr>
      <w:tr w:rsidR="00304117" w:rsidRPr="00A919B1" w14:paraId="58EFAEA9" w14:textId="77777777" w:rsidTr="00EC662F">
        <w:tc>
          <w:tcPr>
            <w:tcW w:w="3227" w:type="dxa"/>
          </w:tcPr>
          <w:p w14:paraId="702A1BE7" w14:textId="77777777" w:rsidR="00304117" w:rsidRPr="003D78F9" w:rsidRDefault="00304117" w:rsidP="00304117">
            <w:pPr>
              <w:spacing w:before="60" w:after="60" w:line="276" w:lineRule="auto"/>
              <w:rPr>
                <w:rFonts w:ascii="Arial" w:hAnsi="Arial" w:cs="Arial"/>
                <w:b/>
                <w:sz w:val="22"/>
              </w:rPr>
            </w:pPr>
            <w:r w:rsidRPr="003D78F9">
              <w:rPr>
                <w:rFonts w:ascii="Arial" w:hAnsi="Arial" w:cs="Arial"/>
                <w:b/>
                <w:sz w:val="22"/>
              </w:rPr>
              <w:t>Name of Buyer</w:t>
            </w:r>
          </w:p>
        </w:tc>
        <w:tc>
          <w:tcPr>
            <w:tcW w:w="5953" w:type="dxa"/>
          </w:tcPr>
          <w:p w14:paraId="1A7D6DF2" w14:textId="1752E33C" w:rsidR="00304117" w:rsidRPr="00CF781D" w:rsidRDefault="00806189" w:rsidP="00F0521B">
            <w:pPr>
              <w:spacing w:before="60" w:after="60" w:line="276" w:lineRule="auto"/>
              <w:jc w:val="both"/>
              <w:rPr>
                <w:rFonts w:ascii="Arial" w:hAnsi="Arial" w:cs="Arial"/>
                <w:sz w:val="20"/>
              </w:rPr>
            </w:pPr>
            <w:r>
              <w:rPr>
                <w:rFonts w:ascii="Arial" w:hAnsi="Arial" w:cs="Arial"/>
                <w:sz w:val="20"/>
              </w:rPr>
              <w:t>Zacharia Dunjane</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345B5ECF"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050FD19"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E0A7004" w14:textId="2DE01C2C" w:rsidR="006F7826"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09A599C8" w14:textId="463497DA" w:rsidR="00CA337A" w:rsidRDefault="00CA337A" w:rsidP="006F7826">
      <w:pPr>
        <w:pStyle w:val="ListParagraph"/>
        <w:numPr>
          <w:ilvl w:val="0"/>
          <w:numId w:val="39"/>
        </w:numPr>
        <w:spacing w:after="200" w:line="276" w:lineRule="auto"/>
        <w:jc w:val="both"/>
        <w:rPr>
          <w:rFonts w:ascii="Arial" w:hAnsi="Arial" w:cs="Arial"/>
          <w:bCs/>
          <w:sz w:val="20"/>
          <w:lang w:val="en-ZA"/>
        </w:rPr>
      </w:pPr>
      <w:r w:rsidRPr="00EE424E">
        <w:rPr>
          <w:rFonts w:ascii="Arial" w:hAnsi="Arial" w:cs="Arial"/>
          <w:bCs/>
          <w:sz w:val="20"/>
          <w:lang w:val="en-ZA"/>
        </w:rPr>
        <w:t>In a case of a trust, consortium or joint venture (including incorporated consortia and joint ventures</w:t>
      </w:r>
      <w:proofErr w:type="gramStart"/>
      <w:r w:rsidRPr="00EE424E">
        <w:rPr>
          <w:rFonts w:ascii="Arial" w:hAnsi="Arial" w:cs="Arial"/>
          <w:bCs/>
          <w:sz w:val="20"/>
          <w:lang w:val="en-ZA"/>
        </w:rPr>
        <w:t>),a</w:t>
      </w:r>
      <w:proofErr w:type="gramEnd"/>
      <w:r w:rsidRPr="00EE424E">
        <w:rPr>
          <w:rFonts w:ascii="Arial" w:hAnsi="Arial" w:cs="Arial"/>
          <w:bCs/>
          <w:sz w:val="20"/>
          <w:lang w:val="en-ZA"/>
        </w:rPr>
        <w:t xml:space="preserve"> consolidated B-BBEE status level verification certificate.</w:t>
      </w:r>
    </w:p>
    <w:p w14:paraId="4843639E" w14:textId="77777777" w:rsidR="00EE424E" w:rsidRDefault="00EE424E" w:rsidP="00EE424E">
      <w:pPr>
        <w:spacing w:after="200" w:line="276" w:lineRule="auto"/>
        <w:jc w:val="both"/>
        <w:rPr>
          <w:rFonts w:ascii="Arial" w:hAnsi="Arial" w:cs="Arial"/>
          <w:bCs/>
          <w:sz w:val="20"/>
          <w:lang w:val="en-ZA"/>
        </w:rPr>
      </w:pPr>
    </w:p>
    <w:p w14:paraId="66A3E540" w14:textId="77777777" w:rsidR="00EE424E" w:rsidRDefault="00EE424E" w:rsidP="00EE424E">
      <w:pPr>
        <w:spacing w:after="200" w:line="276" w:lineRule="auto"/>
        <w:jc w:val="both"/>
        <w:rPr>
          <w:rFonts w:ascii="Arial" w:hAnsi="Arial" w:cs="Arial"/>
          <w:bCs/>
          <w:sz w:val="20"/>
          <w:lang w:val="en-ZA"/>
        </w:rPr>
      </w:pPr>
    </w:p>
    <w:p w14:paraId="390D9A68" w14:textId="77777777" w:rsidR="00EE424E" w:rsidRPr="00EE424E" w:rsidRDefault="00EE424E" w:rsidP="00EE424E">
      <w:pPr>
        <w:spacing w:after="200" w:line="276" w:lineRule="auto"/>
        <w:jc w:val="both"/>
        <w:rPr>
          <w:rFonts w:ascii="Arial" w:hAnsi="Arial" w:cs="Arial"/>
          <w:bCs/>
          <w:sz w:val="20"/>
          <w:lang w:val="en-ZA"/>
        </w:rPr>
      </w:pP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lastRenderedPageBreak/>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40E54FBF" w14:textId="466D30D7" w:rsidR="006F7826" w:rsidRDefault="006F7826"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proofErr w:type="gramStart"/>
      <w:r w:rsidRPr="003E052A">
        <w:rPr>
          <w:rFonts w:ascii="Arial" w:hAnsi="Arial" w:cs="Arial"/>
          <w:b/>
        </w:rPr>
        <w:t xml:space="preserve">: </w:t>
      </w:r>
      <w:r>
        <w:rPr>
          <w:rFonts w:ascii="Arial" w:hAnsi="Arial" w:cs="Arial"/>
          <w:b/>
        </w:rPr>
        <w:t xml:space="preserve"> Objective</w:t>
      </w:r>
      <w:proofErr w:type="gramEnd"/>
      <w:r>
        <w:rPr>
          <w:rFonts w:ascii="Arial" w:hAnsi="Arial" w:cs="Arial"/>
          <w:b/>
        </w:rPr>
        <w:t xml:space="preser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77777777" w:rsidR="00546E27" w:rsidRPr="005B5A73" w:rsidRDefault="00546E27" w:rsidP="00546E27">
      <w:pPr>
        <w:autoSpaceDE w:val="0"/>
        <w:autoSpaceDN w:val="0"/>
        <w:adjustRightInd w:val="0"/>
        <w:rPr>
          <w:rFonts w:ascii="Arial" w:hAnsi="Arial" w:cs="Arial"/>
          <w:bCs/>
          <w:sz w:val="16"/>
          <w:szCs w:val="16"/>
        </w:rPr>
      </w:pPr>
    </w:p>
    <w:bookmarkEnd w:id="0"/>
    <w:p w14:paraId="47162683" w14:textId="3A91FCCF" w:rsidR="00546E27" w:rsidRPr="00816D48" w:rsidRDefault="006F7826" w:rsidP="00546E27">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p>
    <w:tbl>
      <w:tblPr>
        <w:tblStyle w:val="TableGrid"/>
        <w:tblW w:w="9407" w:type="dxa"/>
        <w:tblLook w:val="04A0" w:firstRow="1" w:lastRow="0" w:firstColumn="1" w:lastColumn="0" w:noHBand="0" w:noVBand="1"/>
      </w:tblPr>
      <w:tblGrid>
        <w:gridCol w:w="9407"/>
      </w:tblGrid>
      <w:tr w:rsidR="00546E27" w:rsidRPr="00726078" w14:paraId="4A730B98" w14:textId="77777777" w:rsidTr="00065BFD">
        <w:trPr>
          <w:trHeight w:val="447"/>
        </w:trPr>
        <w:tc>
          <w:tcPr>
            <w:tcW w:w="9407" w:type="dxa"/>
            <w:shd w:val="clear" w:color="auto" w:fill="000000" w:themeFill="text1"/>
          </w:tcPr>
          <w:p w14:paraId="37D03AF8" w14:textId="77777777" w:rsidR="00546E27" w:rsidRPr="00726078" w:rsidRDefault="00546E27" w:rsidP="00065BFD">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rsidTr="00065BFD">
        <w:trPr>
          <w:trHeight w:val="3422"/>
        </w:trPr>
        <w:tc>
          <w:tcPr>
            <w:tcW w:w="9407" w:type="dxa"/>
          </w:tcPr>
          <w:p w14:paraId="3A909558" w14:textId="77777777" w:rsidR="00546E27" w:rsidRPr="00EB6A30" w:rsidRDefault="00546E27" w:rsidP="00065BFD">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546E27" w:rsidRPr="00EB6A30" w14:paraId="5E54B62D" w14:textId="77777777" w:rsidTr="00065BFD">
              <w:trPr>
                <w:gridAfter w:val="1"/>
                <w:wAfter w:w="1035" w:type="dxa"/>
                <w:trHeight w:val="365"/>
              </w:trPr>
              <w:tc>
                <w:tcPr>
                  <w:tcW w:w="5522" w:type="dxa"/>
                  <w:gridSpan w:val="2"/>
                  <w:tcBorders>
                    <w:right w:val="single" w:sz="4" w:space="0" w:color="auto"/>
                  </w:tcBorders>
                </w:tcPr>
                <w:p w14:paraId="57BE239D" w14:textId="77777777" w:rsidR="00546E27" w:rsidRPr="00EB6A30" w:rsidRDefault="00546E27" w:rsidP="00065BFD">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24647883" w14:textId="77777777" w:rsidTr="00065BFD">
              <w:trPr>
                <w:gridAfter w:val="1"/>
                <w:wAfter w:w="1035" w:type="dxa"/>
                <w:trHeight w:val="491"/>
              </w:trPr>
              <w:tc>
                <w:tcPr>
                  <w:tcW w:w="5522" w:type="dxa"/>
                  <w:gridSpan w:val="2"/>
                  <w:tcBorders>
                    <w:right w:val="single" w:sz="4" w:space="0" w:color="auto"/>
                  </w:tcBorders>
                </w:tcPr>
                <w:p w14:paraId="72DDC744" w14:textId="77777777" w:rsidR="00546E27" w:rsidRPr="00EB6A30" w:rsidRDefault="00546E27" w:rsidP="00065BFD">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413283A0" w14:textId="77777777" w:rsidR="00546E27" w:rsidRPr="00EB6A30" w:rsidRDefault="00546E27"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876745769"/>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49F057C8" w14:textId="77777777" w:rsidR="00546E27" w:rsidRPr="00EB6A30" w:rsidRDefault="00546E27"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0CC902D4" w14:textId="77777777" w:rsidTr="00065BFD">
              <w:trPr>
                <w:gridAfter w:val="1"/>
                <w:wAfter w:w="1035" w:type="dxa"/>
                <w:trHeight w:val="969"/>
              </w:trPr>
              <w:tc>
                <w:tcPr>
                  <w:tcW w:w="5522" w:type="dxa"/>
                  <w:gridSpan w:val="2"/>
                </w:tcPr>
                <w:p w14:paraId="3D6FFFCC" w14:textId="77777777" w:rsidR="00546E27" w:rsidRPr="00EB6A30" w:rsidRDefault="00546E27" w:rsidP="00065BFD">
                  <w:pPr>
                    <w:ind w:right="-3795"/>
                    <w:rPr>
                      <w:rFonts w:ascii="Arial" w:hAnsi="Arial" w:cs="Arial"/>
                      <w:sz w:val="20"/>
                    </w:rPr>
                  </w:pPr>
                </w:p>
                <w:p w14:paraId="0CB51685" w14:textId="62E7D698" w:rsidR="00546E27" w:rsidRPr="00EB6A30" w:rsidRDefault="00546E27" w:rsidP="00065BFD">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A2DA4E4" w14:textId="77777777" w:rsidR="00546E27" w:rsidRPr="00EB6A30" w:rsidRDefault="00546E27" w:rsidP="00065BFD">
                  <w:pPr>
                    <w:spacing w:before="60" w:after="60"/>
                    <w:ind w:left="1583"/>
                    <w:jc w:val="center"/>
                    <w:rPr>
                      <w:rFonts w:ascii="Arial" w:hAnsi="Arial" w:cs="Arial"/>
                      <w:b/>
                      <w:sz w:val="20"/>
                    </w:rPr>
                  </w:pPr>
                </w:p>
                <w:p w14:paraId="641B779F" w14:textId="77777777" w:rsidR="00546E27" w:rsidRPr="00EB6A30" w:rsidRDefault="00546E27" w:rsidP="00065BFD">
                  <w:pPr>
                    <w:spacing w:before="60" w:after="60"/>
                    <w:ind w:left="1583"/>
                    <w:jc w:val="center"/>
                    <w:rPr>
                      <w:rFonts w:ascii="Arial" w:hAnsi="Arial" w:cs="Arial"/>
                      <w:b/>
                      <w:sz w:val="20"/>
                    </w:rPr>
                  </w:pPr>
                </w:p>
              </w:tc>
            </w:tr>
            <w:tr w:rsidR="00546E27" w:rsidRPr="00EB6A30" w14:paraId="46169D93"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67E405B" w14:textId="77777777" w:rsidR="00546E27" w:rsidRPr="00EB6A30" w:rsidRDefault="00546E27" w:rsidP="00065BFD">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477A586" w14:textId="77777777" w:rsidR="00546E27" w:rsidRPr="00EB6A30" w:rsidRDefault="00546E27" w:rsidP="00065BFD">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7D15BD93" w14:textId="77777777" w:rsidR="00546E27" w:rsidRPr="00EB6A30" w:rsidRDefault="00546E27" w:rsidP="00065BFD">
                  <w:pPr>
                    <w:jc w:val="center"/>
                    <w:rPr>
                      <w:rFonts w:ascii="Arial" w:hAnsi="Arial" w:cs="Arial"/>
                      <w:b/>
                      <w:sz w:val="20"/>
                    </w:rPr>
                  </w:pPr>
                  <w:r w:rsidRPr="00EB6A30">
                    <w:rPr>
                      <w:rFonts w:ascii="Arial" w:hAnsi="Arial" w:cs="Arial"/>
                      <w:b/>
                      <w:sz w:val="20"/>
                    </w:rPr>
                    <w:t>Local Content Threshold</w:t>
                  </w:r>
                </w:p>
              </w:tc>
            </w:tr>
            <w:tr w:rsidR="00546E27" w:rsidRPr="00EB6A30" w14:paraId="527F7ACB"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6CA7DCE7" w14:textId="77777777" w:rsidR="00546E27" w:rsidRPr="00C67975" w:rsidRDefault="00546E27" w:rsidP="00065BFD">
                  <w:pPr>
                    <w:jc w:val="center"/>
                    <w:rPr>
                      <w:rFonts w:ascii="Arial" w:hAnsi="Arial" w:cs="Arial"/>
                      <w:sz w:val="20"/>
                    </w:rPr>
                  </w:pPr>
                  <w:r>
                    <w:rPr>
                      <w:rFonts w:ascii="Arial" w:hAnsi="Arial" w:cs="Arial"/>
                      <w:sz w:val="20"/>
                    </w:rPr>
                    <w:t>Not Applicable</w:t>
                  </w:r>
                </w:p>
              </w:tc>
              <w:tc>
                <w:tcPr>
                  <w:tcW w:w="3057" w:type="dxa"/>
                  <w:gridSpan w:val="2"/>
                </w:tcPr>
                <w:p w14:paraId="7ED27536" w14:textId="77777777" w:rsidR="00546E27" w:rsidRPr="00C67975" w:rsidRDefault="00546E27" w:rsidP="00065BFD">
                  <w:pPr>
                    <w:jc w:val="center"/>
                    <w:rPr>
                      <w:rFonts w:ascii="Arial" w:hAnsi="Arial" w:cs="Arial"/>
                      <w:sz w:val="20"/>
                    </w:rPr>
                  </w:pPr>
                  <w:r>
                    <w:rPr>
                      <w:rFonts w:ascii="Arial" w:hAnsi="Arial" w:cs="Arial"/>
                      <w:sz w:val="20"/>
                    </w:rPr>
                    <w:t>Not Applicable</w:t>
                  </w:r>
                </w:p>
              </w:tc>
              <w:tc>
                <w:tcPr>
                  <w:tcW w:w="3062" w:type="dxa"/>
                  <w:gridSpan w:val="3"/>
                </w:tcPr>
                <w:p w14:paraId="6AE79D03" w14:textId="77777777" w:rsidR="00546E27" w:rsidRPr="00C67975" w:rsidRDefault="00546E27" w:rsidP="00065BFD">
                  <w:pPr>
                    <w:jc w:val="center"/>
                    <w:rPr>
                      <w:rFonts w:ascii="Arial" w:hAnsi="Arial" w:cs="Arial"/>
                      <w:sz w:val="20"/>
                    </w:rPr>
                  </w:pPr>
                  <w:r>
                    <w:rPr>
                      <w:rFonts w:ascii="Arial" w:hAnsi="Arial" w:cs="Arial"/>
                      <w:sz w:val="20"/>
                    </w:rPr>
                    <w:t>Not Applicable</w:t>
                  </w:r>
                </w:p>
              </w:tc>
            </w:tr>
          </w:tbl>
          <w:p w14:paraId="7F969D93" w14:textId="77777777" w:rsidR="00546E27" w:rsidRDefault="00546E27" w:rsidP="00065BFD">
            <w:pPr>
              <w:spacing w:before="60" w:after="60" w:line="276" w:lineRule="auto"/>
              <w:rPr>
                <w:rFonts w:ascii="Arial" w:hAnsi="Arial" w:cs="Arial"/>
                <w:b/>
                <w:sz w:val="20"/>
              </w:rPr>
            </w:pPr>
          </w:p>
          <w:p w14:paraId="50281CD1" w14:textId="48C130B1" w:rsidR="00CA337A" w:rsidRPr="00726078" w:rsidRDefault="00546E27" w:rsidP="00065BFD">
            <w:pPr>
              <w:spacing w:before="60" w:after="60" w:line="276" w:lineRule="auto"/>
              <w:rPr>
                <w:rFonts w:ascii="Arial" w:hAnsi="Arial" w:cs="Arial"/>
                <w:sz w:val="20"/>
              </w:rPr>
            </w:pPr>
            <w:r w:rsidRPr="00EE424E">
              <w:rPr>
                <w:rFonts w:ascii="Arial" w:hAnsi="Arial" w:cs="Arial"/>
                <w:b/>
                <w:sz w:val="20"/>
              </w:rPr>
              <w:t>NOTE</w:t>
            </w:r>
            <w:r w:rsidRPr="00EE424E">
              <w:rPr>
                <w:rFonts w:ascii="Arial" w:hAnsi="Arial" w:cs="Arial"/>
                <w:sz w:val="20"/>
              </w:rPr>
              <w:t xml:space="preserve">: SBD 6.2 Declaration Form and Annex C (Local Content Declaration-Summary Schedule) are </w:t>
            </w:r>
            <w:proofErr w:type="gramStart"/>
            <w:r w:rsidRPr="00EE424E">
              <w:rPr>
                <w:rFonts w:ascii="Arial" w:hAnsi="Arial" w:cs="Arial"/>
                <w:sz w:val="20"/>
              </w:rPr>
              <w:t>tender</w:t>
            </w:r>
            <w:proofErr w:type="gramEnd"/>
            <w:r w:rsidRPr="00EE424E">
              <w:rPr>
                <w:rFonts w:ascii="Arial" w:hAnsi="Arial" w:cs="Arial"/>
                <w:sz w:val="20"/>
              </w:rPr>
              <w:t xml:space="preserve"> </w:t>
            </w:r>
            <w:r w:rsidR="00CA337A" w:rsidRPr="00EE424E">
              <w:rPr>
                <w:rFonts w:ascii="Arial" w:hAnsi="Arial" w:cs="Arial"/>
                <w:sz w:val="20"/>
              </w:rPr>
              <w:t>returnable</w:t>
            </w:r>
            <w:r w:rsidRPr="00EE424E">
              <w:rPr>
                <w:rFonts w:ascii="Arial" w:hAnsi="Arial" w:cs="Arial"/>
                <w:sz w:val="20"/>
              </w:rPr>
              <w:t xml:space="preserve"> if applicable.</w:t>
            </w:r>
          </w:p>
        </w:tc>
      </w:tr>
    </w:tbl>
    <w:p w14:paraId="1786B85B" w14:textId="441F57AD" w:rsidR="00546E27" w:rsidRPr="00816D48" w:rsidRDefault="006F7826" w:rsidP="00546E27">
      <w:pPr>
        <w:spacing w:before="24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.2 </w:t>
      </w:r>
      <w:r w:rsidR="00546E27"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546E27" w:rsidRPr="00726078" w14:paraId="15C6F068" w14:textId="77777777" w:rsidTr="00065BFD">
        <w:tc>
          <w:tcPr>
            <w:tcW w:w="9016" w:type="dxa"/>
            <w:shd w:val="clear" w:color="auto" w:fill="000000" w:themeFill="text1"/>
          </w:tcPr>
          <w:p w14:paraId="265B4085" w14:textId="77777777" w:rsidR="00546E27" w:rsidRPr="00EB6A30" w:rsidRDefault="00546E27" w:rsidP="00065BFD">
            <w:pPr>
              <w:tabs>
                <w:tab w:val="left" w:pos="720"/>
              </w:tabs>
              <w:jc w:val="both"/>
              <w:rPr>
                <w:rFonts w:ascii="Arial" w:hAnsi="Arial" w:cs="Arial"/>
                <w:b/>
                <w:sz w:val="20"/>
              </w:rPr>
            </w:pPr>
            <w:r w:rsidRPr="00EB6A30">
              <w:rPr>
                <w:rFonts w:ascii="Arial" w:hAnsi="Arial" w:cs="Arial"/>
                <w:b/>
                <w:sz w:val="20"/>
              </w:rPr>
              <w:t>Continuation of Mandatory Requirements</w:t>
            </w:r>
          </w:p>
        </w:tc>
      </w:tr>
      <w:tr w:rsidR="00546E27" w:rsidRPr="00726078" w14:paraId="372F4DC5" w14:textId="77777777" w:rsidTr="00065BFD">
        <w:tc>
          <w:tcPr>
            <w:tcW w:w="9016" w:type="dxa"/>
          </w:tcPr>
          <w:p w14:paraId="0C018134" w14:textId="77777777" w:rsidR="00546E27" w:rsidRPr="00EB6A30" w:rsidRDefault="00546E27" w:rsidP="00065BFD">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546E27" w:rsidRPr="00EB6A30" w14:paraId="3D2B08B2" w14:textId="77777777" w:rsidTr="00065BFD">
              <w:tc>
                <w:tcPr>
                  <w:tcW w:w="5680" w:type="dxa"/>
                  <w:tcBorders>
                    <w:right w:val="single" w:sz="4" w:space="0" w:color="auto"/>
                  </w:tcBorders>
                </w:tcPr>
                <w:p w14:paraId="30C65CF1" w14:textId="77777777" w:rsidR="00546E27" w:rsidRPr="00EB6A30" w:rsidRDefault="00546E27" w:rsidP="00065BFD">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4E8541B"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FEF5F62"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75B0DD80" w14:textId="77777777" w:rsidTr="00065BFD">
              <w:tc>
                <w:tcPr>
                  <w:tcW w:w="5680" w:type="dxa"/>
                  <w:tcBorders>
                    <w:right w:val="single" w:sz="4" w:space="0" w:color="auto"/>
                  </w:tcBorders>
                </w:tcPr>
                <w:p w14:paraId="36F96331" w14:textId="77777777" w:rsidR="00546E27" w:rsidRPr="00EB6A30" w:rsidRDefault="00546E27" w:rsidP="00065BFD">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85F1011" w14:textId="77777777" w:rsidR="00546E27" w:rsidRPr="00EB6A30" w:rsidRDefault="00546E27"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1F817AC" w14:textId="77777777" w:rsidR="00546E27" w:rsidRPr="00EB6A30" w:rsidRDefault="00546E27"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4FBF4B85" w14:textId="77777777" w:rsidTr="00065BFD">
              <w:tc>
                <w:tcPr>
                  <w:tcW w:w="5680" w:type="dxa"/>
                  <w:tcBorders>
                    <w:right w:val="single" w:sz="4" w:space="0" w:color="auto"/>
                  </w:tcBorders>
                </w:tcPr>
                <w:p w14:paraId="1D2E644C" w14:textId="2D36B4AD" w:rsidR="00546E27" w:rsidRPr="00EB6A30" w:rsidRDefault="00546E27" w:rsidP="00065BFD">
                  <w:pPr>
                    <w:rPr>
                      <w:rFonts w:ascii="Arial" w:hAnsi="Arial" w:cs="Arial"/>
                      <w:sz w:val="20"/>
                    </w:rPr>
                  </w:pPr>
                  <w:r w:rsidRPr="00EB6A30">
                    <w:rPr>
                      <w:rFonts w:ascii="Arial" w:hAnsi="Arial" w:cs="Arial"/>
                      <w:sz w:val="20"/>
                    </w:rPr>
                    <w:t xml:space="preserve">If </w:t>
                  </w:r>
                  <w:proofErr w:type="gramStart"/>
                  <w:r w:rsidR="004E796C" w:rsidRPr="00EB6A30">
                    <w:rPr>
                      <w:rFonts w:ascii="Arial" w:hAnsi="Arial" w:cs="Arial"/>
                      <w:i/>
                      <w:sz w:val="20"/>
                    </w:rPr>
                    <w:t>Yes</w:t>
                  </w:r>
                  <w:proofErr w:type="gramEnd"/>
                  <w:r w:rsidR="004E796C" w:rsidRPr="00EB6A30">
                    <w:rPr>
                      <w:rFonts w:ascii="Arial" w:hAnsi="Arial" w:cs="Arial"/>
                      <w:i/>
                      <w:sz w:val="20"/>
                    </w:rPr>
                    <w:t>,</w:t>
                  </w:r>
                  <w:r w:rsidR="004E796C" w:rsidRPr="00EB6A30">
                    <w:rPr>
                      <w:rFonts w:ascii="Arial" w:hAnsi="Arial" w:cs="Arial"/>
                      <w:sz w:val="20"/>
                    </w:rPr>
                    <w:t xml:space="preserve"> what</w:t>
                  </w:r>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17CA8790" w14:textId="77777777" w:rsidR="00546E27" w:rsidRPr="00845A4B" w:rsidRDefault="00546E27" w:rsidP="00065BFD">
                  <w:pPr>
                    <w:spacing w:before="60" w:after="60"/>
                    <w:jc w:val="center"/>
                    <w:rPr>
                      <w:rFonts w:ascii="Arial" w:hAnsi="Arial" w:cs="Arial"/>
                      <w:b/>
                      <w:sz w:val="20"/>
                    </w:rPr>
                  </w:pPr>
                  <w:r w:rsidRPr="00845A4B">
                    <w:rPr>
                      <w:rFonts w:ascii="Arial" w:hAnsi="Arial" w:cs="Arial"/>
                      <w:b/>
                      <w:sz w:val="20"/>
                    </w:rPr>
                    <w:t>Not applicable</w:t>
                  </w:r>
                </w:p>
              </w:tc>
            </w:tr>
            <w:tr w:rsidR="00546E27" w:rsidRPr="00EB6A30" w14:paraId="522B45E0" w14:textId="77777777" w:rsidTr="00065BFD">
              <w:tc>
                <w:tcPr>
                  <w:tcW w:w="5680" w:type="dxa"/>
                </w:tcPr>
                <w:p w14:paraId="78C10D99" w14:textId="77777777" w:rsidR="00546E27" w:rsidRPr="00EB6A30" w:rsidRDefault="00546E27" w:rsidP="00065BFD">
                  <w:pPr>
                    <w:ind w:left="426"/>
                    <w:jc w:val="center"/>
                    <w:rPr>
                      <w:rFonts w:ascii="Arial" w:hAnsi="Arial" w:cs="Arial"/>
                      <w:sz w:val="20"/>
                    </w:rPr>
                  </w:pPr>
                </w:p>
              </w:tc>
              <w:tc>
                <w:tcPr>
                  <w:tcW w:w="2694" w:type="dxa"/>
                  <w:gridSpan w:val="2"/>
                  <w:tcBorders>
                    <w:top w:val="single" w:sz="4" w:space="0" w:color="auto"/>
                  </w:tcBorders>
                </w:tcPr>
                <w:p w14:paraId="21339015" w14:textId="77777777" w:rsidR="00546E27" w:rsidRPr="00EB6A30" w:rsidRDefault="00546E27" w:rsidP="00065BFD">
                  <w:pPr>
                    <w:spacing w:before="60" w:after="60"/>
                    <w:jc w:val="center"/>
                    <w:rPr>
                      <w:rFonts w:ascii="Arial" w:hAnsi="Arial" w:cs="Arial"/>
                      <w:b/>
                      <w:sz w:val="20"/>
                    </w:rPr>
                  </w:pPr>
                </w:p>
              </w:tc>
            </w:tr>
          </w:tbl>
          <w:p w14:paraId="612490D1" w14:textId="77777777" w:rsidR="00546E27" w:rsidRPr="00EB6A30" w:rsidRDefault="00546E27" w:rsidP="00065BFD">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546E27" w:rsidRPr="00EB6A30" w14:paraId="063F3314" w14:textId="77777777" w:rsidTr="00065BFD">
              <w:tc>
                <w:tcPr>
                  <w:tcW w:w="2930" w:type="dxa"/>
                  <w:shd w:val="clear" w:color="auto" w:fill="D9D9D9" w:themeFill="background1" w:themeFillShade="D9"/>
                </w:tcPr>
                <w:p w14:paraId="52D49816" w14:textId="77777777" w:rsidR="00546E27" w:rsidRPr="00EB6A30" w:rsidRDefault="00546E27" w:rsidP="00065BFD">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40DB6EFD" w14:textId="77777777" w:rsidR="00546E27" w:rsidRPr="00EB6A30" w:rsidRDefault="00546E27" w:rsidP="00065BFD">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3D3DC870" w14:textId="77777777" w:rsidR="00546E27" w:rsidRPr="00EB6A30" w:rsidRDefault="00546E27" w:rsidP="00065BFD">
                  <w:pPr>
                    <w:rPr>
                      <w:rFonts w:ascii="Arial" w:hAnsi="Arial" w:cs="Arial"/>
                      <w:b/>
                      <w:sz w:val="20"/>
                    </w:rPr>
                  </w:pPr>
                  <w:r w:rsidRPr="00EB6A30">
                    <w:rPr>
                      <w:rFonts w:ascii="Arial" w:hAnsi="Arial" w:cs="Arial"/>
                      <w:b/>
                      <w:sz w:val="20"/>
                    </w:rPr>
                    <w:t>Tenderer Commitment</w:t>
                  </w:r>
                </w:p>
              </w:tc>
            </w:tr>
            <w:tr w:rsidR="00546E27" w:rsidRPr="00EB6A30" w14:paraId="52B5256B" w14:textId="77777777" w:rsidTr="00065BFD">
              <w:tc>
                <w:tcPr>
                  <w:tcW w:w="2930" w:type="dxa"/>
                </w:tcPr>
                <w:p w14:paraId="41973732"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612D4417" w14:textId="77777777" w:rsidR="00546E27" w:rsidRPr="00EB6A30" w:rsidRDefault="00546E27" w:rsidP="00065BFD">
                  <w:pPr>
                    <w:spacing w:before="60" w:after="60"/>
                    <w:rPr>
                      <w:rFonts w:ascii="Arial" w:hAnsi="Arial" w:cs="Arial"/>
                      <w:sz w:val="20"/>
                    </w:rPr>
                  </w:pPr>
                  <w:r>
                    <w:rPr>
                      <w:rFonts w:ascii="Arial" w:hAnsi="Arial" w:cs="Arial"/>
                      <w:sz w:val="20"/>
                    </w:rPr>
                    <w:t>N/A</w:t>
                  </w:r>
                </w:p>
              </w:tc>
              <w:tc>
                <w:tcPr>
                  <w:tcW w:w="2930" w:type="dxa"/>
                </w:tcPr>
                <w:p w14:paraId="209A18C6" w14:textId="77777777" w:rsidR="00546E27" w:rsidRPr="00EB6A30" w:rsidRDefault="00546E27" w:rsidP="00065BFD">
                  <w:pPr>
                    <w:spacing w:before="60" w:after="60"/>
                    <w:rPr>
                      <w:rFonts w:ascii="Arial" w:hAnsi="Arial" w:cs="Arial"/>
                      <w:sz w:val="20"/>
                    </w:rPr>
                  </w:pPr>
                </w:p>
              </w:tc>
            </w:tr>
            <w:tr w:rsidR="00546E27" w:rsidRPr="00EB6A30" w14:paraId="3B14949B" w14:textId="77777777" w:rsidTr="00065BFD">
              <w:tc>
                <w:tcPr>
                  <w:tcW w:w="2930" w:type="dxa"/>
                </w:tcPr>
                <w:p w14:paraId="0A694A46"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Description</w:t>
                  </w:r>
                </w:p>
              </w:tc>
              <w:tc>
                <w:tcPr>
                  <w:tcW w:w="2930" w:type="dxa"/>
                </w:tcPr>
                <w:p w14:paraId="04530F17" w14:textId="77777777" w:rsidR="00546E27" w:rsidRPr="00EB6A30" w:rsidRDefault="00546E27" w:rsidP="00065BFD">
                  <w:pPr>
                    <w:spacing w:before="60" w:after="60"/>
                    <w:rPr>
                      <w:rFonts w:ascii="Arial" w:hAnsi="Arial" w:cs="Arial"/>
                      <w:sz w:val="20"/>
                    </w:rPr>
                  </w:pPr>
                  <w:r w:rsidRPr="00EB6A30">
                    <w:rPr>
                      <w:rFonts w:ascii="Arial" w:hAnsi="Arial" w:cs="Arial"/>
                      <w:sz w:val="20"/>
                    </w:rPr>
                    <w:t>N/A</w:t>
                  </w:r>
                </w:p>
              </w:tc>
              <w:tc>
                <w:tcPr>
                  <w:tcW w:w="2930" w:type="dxa"/>
                </w:tcPr>
                <w:p w14:paraId="0176868E" w14:textId="77777777" w:rsidR="00546E27" w:rsidRPr="00EB6A30" w:rsidRDefault="00546E27" w:rsidP="00065BFD">
                  <w:pPr>
                    <w:spacing w:before="60" w:after="60"/>
                    <w:rPr>
                      <w:rFonts w:ascii="Arial" w:hAnsi="Arial" w:cs="Arial"/>
                      <w:sz w:val="20"/>
                    </w:rPr>
                  </w:pPr>
                </w:p>
              </w:tc>
            </w:tr>
          </w:tbl>
          <w:p w14:paraId="1F95DFCB" w14:textId="77777777" w:rsidR="00546E27" w:rsidRPr="00EB6A30" w:rsidRDefault="00546E27" w:rsidP="00065BFD">
            <w:pPr>
              <w:spacing w:before="60" w:after="60" w:line="276" w:lineRule="auto"/>
              <w:rPr>
                <w:rFonts w:ascii="Arial" w:hAnsi="Arial" w:cs="Arial"/>
                <w:sz w:val="20"/>
              </w:rPr>
            </w:pPr>
          </w:p>
          <w:p w14:paraId="53B739C0" w14:textId="77777777" w:rsidR="00546E27" w:rsidRPr="00EB6A30"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2AAD244F" w14:textId="1F721D9C" w:rsidR="00203FB8" w:rsidRDefault="00203FB8" w:rsidP="00546E27">
      <w:pPr>
        <w:spacing w:before="60" w:after="60" w:line="276" w:lineRule="auto"/>
        <w:rPr>
          <w:ins w:id="1" w:author="Thomas Chuene" w:date="2024-07-08T11:25:00Z"/>
          <w:rFonts w:ascii="Arial" w:hAnsi="Arial" w:cs="Arial"/>
          <w:bCs/>
          <w:sz w:val="16"/>
          <w:szCs w:val="16"/>
        </w:rPr>
      </w:pPr>
    </w:p>
    <w:p w14:paraId="77E69DE5" w14:textId="7C94C27F" w:rsidR="00390CA7" w:rsidRDefault="00390CA7" w:rsidP="00546E27">
      <w:pPr>
        <w:spacing w:before="60" w:after="60" w:line="276" w:lineRule="auto"/>
        <w:rPr>
          <w:ins w:id="2" w:author="Thomas Chuene" w:date="2024-07-08T11:25:00Z"/>
          <w:rFonts w:ascii="Arial" w:hAnsi="Arial" w:cs="Arial"/>
          <w:bCs/>
          <w:sz w:val="16"/>
          <w:szCs w:val="16"/>
        </w:rPr>
      </w:pPr>
    </w:p>
    <w:p w14:paraId="71F68CC1" w14:textId="77777777" w:rsidR="00390CA7" w:rsidRPr="005B5A73" w:rsidRDefault="00390CA7" w:rsidP="00546E27">
      <w:pPr>
        <w:spacing w:before="60" w:after="60" w:line="276" w:lineRule="auto"/>
        <w:rPr>
          <w:rFonts w:ascii="Arial" w:hAnsi="Arial" w:cs="Arial"/>
          <w:bCs/>
          <w:sz w:val="16"/>
          <w:szCs w:val="16"/>
        </w:rPr>
      </w:pPr>
    </w:p>
    <w:p w14:paraId="0484581A" w14:textId="3EE08066" w:rsidR="00546E27" w:rsidRPr="00EB6A30" w:rsidRDefault="00546E27" w:rsidP="00546E27">
      <w:pPr>
        <w:spacing w:after="200" w:line="276" w:lineRule="auto"/>
        <w:rPr>
          <w:rFonts w:ascii="Arial" w:hAnsi="Arial" w:cs="Arial"/>
          <w:b/>
          <w:sz w:val="22"/>
        </w:rPr>
      </w:pPr>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3"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3"/>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546E27" w:rsidRPr="000C5130" w14:paraId="61CC959F" w14:textId="77777777" w:rsidTr="00065BFD">
        <w:trPr>
          <w:trHeight w:val="2424"/>
        </w:trPr>
        <w:tc>
          <w:tcPr>
            <w:tcW w:w="9016" w:type="dxa"/>
            <w:shd w:val="clear" w:color="auto" w:fill="FFFFFF" w:themeFill="background1"/>
          </w:tcPr>
          <w:p w14:paraId="38C567E2" w14:textId="00AA625A" w:rsidR="00E855AE" w:rsidRDefault="00E855AE" w:rsidP="00E855AE">
            <w:pPr>
              <w:tabs>
                <w:tab w:val="left" w:pos="720"/>
              </w:tabs>
              <w:spacing w:line="360" w:lineRule="auto"/>
              <w:jc w:val="both"/>
              <w:rPr>
                <w:rFonts w:ascii="Arial" w:hAnsi="Arial" w:cs="Arial"/>
                <w:sz w:val="20"/>
              </w:rPr>
            </w:pPr>
          </w:p>
          <w:p w14:paraId="3635C39E" w14:textId="7B2A5EFC" w:rsidR="00E855AE" w:rsidRPr="00B11F74" w:rsidRDefault="00E855AE" w:rsidP="00E855AE">
            <w:pPr>
              <w:tabs>
                <w:tab w:val="left" w:pos="720"/>
              </w:tabs>
              <w:spacing w:line="360" w:lineRule="auto"/>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479E6774" w14:textId="77777777" w:rsidR="00E855AE" w:rsidRPr="00DD747B" w:rsidRDefault="00E855AE" w:rsidP="00E855AE">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22F3ABED"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177451"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w:t>
            </w:r>
            <w:proofErr w:type="gramStart"/>
            <w:r w:rsidRPr="00DD747B">
              <w:rPr>
                <w:rFonts w:ascii="Arial" w:hAnsi="Arial" w:cs="Arial"/>
                <w:sz w:val="20"/>
              </w:rPr>
              <w:t>submits</w:t>
            </w:r>
            <w:proofErr w:type="gramEnd"/>
            <w:r w:rsidRPr="00DD747B">
              <w:rPr>
                <w:rFonts w:ascii="Arial" w:hAnsi="Arial" w:cs="Arial"/>
                <w:sz w:val="20"/>
              </w:rPr>
              <w:t xml:space="preserve"> their B-BBEE improvement or retention plan within 30 days of signing the contract. </w:t>
            </w:r>
          </w:p>
          <w:p w14:paraId="13D643BC"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1DF143F6"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4BC904D7"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CB8917"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0572128"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9FC149" w14:textId="77777777" w:rsidR="00E855AE" w:rsidRPr="00DD747B" w:rsidRDefault="00E855AE" w:rsidP="00E855AE">
            <w:pPr>
              <w:pStyle w:val="ListParagraph"/>
              <w:spacing w:after="200" w:line="360" w:lineRule="auto"/>
              <w:ind w:left="0"/>
              <w:jc w:val="both"/>
              <w:rPr>
                <w:rFonts w:ascii="Arial" w:hAnsi="Arial" w:cs="Arial"/>
                <w:sz w:val="20"/>
              </w:rPr>
            </w:pPr>
            <w:proofErr w:type="gramStart"/>
            <w:r w:rsidRPr="00DD747B">
              <w:rPr>
                <w:rFonts w:ascii="Arial" w:hAnsi="Arial" w:cs="Arial"/>
                <w:sz w:val="20"/>
              </w:rPr>
              <w:t>Tenderer/s</w:t>
            </w:r>
            <w:proofErr w:type="gramEnd"/>
            <w:r w:rsidRPr="00DD747B">
              <w:rPr>
                <w:rFonts w:ascii="Arial" w:hAnsi="Arial" w:cs="Arial"/>
                <w:sz w:val="20"/>
              </w:rPr>
              <w:t xml:space="preserve"> are requested to submit their B-BBEE Improvement Plan as an essential document within 30 days of signing the contract. </w:t>
            </w:r>
          </w:p>
          <w:p w14:paraId="00C711D9" w14:textId="77777777" w:rsidR="00E855AE" w:rsidRDefault="00E855AE" w:rsidP="00E855AE">
            <w:pPr>
              <w:spacing w:line="360" w:lineRule="auto"/>
              <w:jc w:val="both"/>
              <w:rPr>
                <w:rFonts w:ascii="Arial" w:hAnsi="Arial" w:cs="Arial"/>
                <w:sz w:val="20"/>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12D02A9F" w14:textId="77777777" w:rsidR="00EE424E" w:rsidRDefault="00EE424E" w:rsidP="00E855AE">
            <w:pPr>
              <w:spacing w:line="360" w:lineRule="auto"/>
              <w:jc w:val="both"/>
              <w:rPr>
                <w:sz w:val="20"/>
                <w:lang w:eastAsia="en-ZA"/>
              </w:rPr>
            </w:pPr>
          </w:p>
          <w:p w14:paraId="31787110" w14:textId="77777777" w:rsidR="00EE424E" w:rsidRPr="00DD747B" w:rsidRDefault="00EE424E" w:rsidP="00E855AE">
            <w:pPr>
              <w:spacing w:line="360" w:lineRule="auto"/>
              <w:jc w:val="both"/>
              <w:rPr>
                <w:sz w:val="20"/>
                <w:lang w:eastAsia="en-ZA"/>
              </w:rPr>
            </w:pPr>
          </w:p>
          <w:p w14:paraId="4BED403A" w14:textId="429F5C87" w:rsidR="00546E27" w:rsidRPr="00E855AE" w:rsidRDefault="00546E27" w:rsidP="00E855AE">
            <w:pPr>
              <w:pStyle w:val="ListParagraph"/>
              <w:numPr>
                <w:ilvl w:val="0"/>
                <w:numId w:val="46"/>
              </w:numPr>
              <w:tabs>
                <w:tab w:val="left" w:pos="720"/>
              </w:tabs>
              <w:spacing w:line="360" w:lineRule="auto"/>
              <w:jc w:val="both"/>
              <w:rPr>
                <w:rFonts w:ascii="Arial" w:hAnsi="Arial" w:cs="Arial"/>
                <w:b/>
                <w:sz w:val="20"/>
                <w:u w:val="single"/>
                <w:lang w:val="en-ZA"/>
              </w:rPr>
            </w:pPr>
            <w:r w:rsidRPr="00E855AE">
              <w:rPr>
                <w:rFonts w:ascii="Arial" w:hAnsi="Arial" w:cs="Arial"/>
                <w:b/>
                <w:sz w:val="20"/>
                <w:u w:val="single"/>
                <w:lang w:val="en-ZA"/>
              </w:rPr>
              <w:t xml:space="preserve">Local Procurement Content </w:t>
            </w:r>
          </w:p>
          <w:p w14:paraId="67C5D13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lastRenderedPageBreak/>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2AF7937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76E0A1A1" w14:textId="77777777" w:rsidR="00546E27" w:rsidRDefault="00546E27" w:rsidP="00065BFD">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546E27" w14:paraId="7CDD35F8" w14:textId="77777777" w:rsidTr="00065BFD">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22A58B2F" w14:textId="77777777" w:rsidR="00546E27" w:rsidRDefault="00546E27" w:rsidP="00065BFD">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43D960EB" w14:textId="77777777" w:rsidR="00546E27" w:rsidRDefault="00546E27" w:rsidP="00065BFD">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567DEDB" w14:textId="77777777" w:rsidR="00546E27" w:rsidRDefault="00546E27" w:rsidP="00065BFD">
                  <w:pPr>
                    <w:spacing w:line="276" w:lineRule="auto"/>
                    <w:jc w:val="center"/>
                    <w:rPr>
                      <w:rFonts w:ascii="Arial" w:hAnsi="Arial" w:cs="Arial"/>
                      <w:b/>
                      <w:sz w:val="20"/>
                    </w:rPr>
                  </w:pPr>
                  <w:r>
                    <w:rPr>
                      <w:rFonts w:ascii="Arial" w:hAnsi="Arial" w:cs="Arial"/>
                      <w:b/>
                      <w:sz w:val="20"/>
                    </w:rPr>
                    <w:t>Tenderer Proposal</w:t>
                  </w:r>
                </w:p>
              </w:tc>
            </w:tr>
            <w:tr w:rsidR="00546E27" w14:paraId="128FE3EC" w14:textId="77777777" w:rsidTr="00065BFD">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D6C770F" w14:textId="77777777" w:rsidR="00546E27" w:rsidRDefault="00546E27" w:rsidP="00065BFD">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55205FFA" w14:textId="77777777" w:rsidR="00546E27" w:rsidRPr="007D4E0A" w:rsidRDefault="00546E27" w:rsidP="00065BFD">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60ED861" w14:textId="77777777" w:rsidR="00546E27" w:rsidRPr="007D4E0A" w:rsidRDefault="00546E27" w:rsidP="00065BFD">
                  <w:pPr>
                    <w:spacing w:line="276" w:lineRule="auto"/>
                    <w:jc w:val="both"/>
                    <w:rPr>
                      <w:rFonts w:ascii="Arial" w:hAnsi="Arial" w:cs="Arial"/>
                      <w:sz w:val="20"/>
                    </w:rPr>
                  </w:pPr>
                </w:p>
              </w:tc>
            </w:tr>
          </w:tbl>
          <w:p w14:paraId="352790AE" w14:textId="77777777" w:rsidR="00546E27" w:rsidRDefault="00546E27" w:rsidP="00065BFD">
            <w:pPr>
              <w:tabs>
                <w:tab w:val="left" w:pos="720"/>
              </w:tabs>
              <w:spacing w:line="360" w:lineRule="auto"/>
              <w:ind w:left="360"/>
              <w:jc w:val="both"/>
              <w:rPr>
                <w:rFonts w:ascii="Arial" w:hAnsi="Arial" w:cs="Arial"/>
                <w:b/>
                <w:sz w:val="20"/>
                <w:lang w:val="en-ZA"/>
              </w:rPr>
            </w:pPr>
          </w:p>
          <w:p w14:paraId="49E622AD" w14:textId="099065E1" w:rsidR="00546E27" w:rsidRPr="00E855AE" w:rsidRDefault="00522B04" w:rsidP="00E855AE">
            <w:pPr>
              <w:pStyle w:val="ListParagraph"/>
              <w:numPr>
                <w:ilvl w:val="0"/>
                <w:numId w:val="46"/>
              </w:numPr>
              <w:tabs>
                <w:tab w:val="left" w:pos="720"/>
              </w:tabs>
              <w:spacing w:line="360" w:lineRule="auto"/>
              <w:jc w:val="both"/>
              <w:rPr>
                <w:rFonts w:ascii="Arial" w:hAnsi="Arial" w:cs="Arial"/>
                <w:b/>
                <w:sz w:val="20"/>
                <w:lang w:val="en-ZA"/>
              </w:rPr>
            </w:pPr>
            <w:r w:rsidRPr="00E855AE">
              <w:rPr>
                <w:rFonts w:ascii="Arial" w:hAnsi="Arial" w:cs="Arial"/>
                <w:b/>
                <w:sz w:val="20"/>
                <w:lang w:val="en-ZA"/>
              </w:rPr>
              <w:t xml:space="preserve">Procurement </w:t>
            </w:r>
            <w:r w:rsidR="00390CA7" w:rsidRPr="00E855AE">
              <w:rPr>
                <w:rFonts w:ascii="Arial" w:hAnsi="Arial" w:cs="Arial"/>
                <w:b/>
                <w:sz w:val="20"/>
                <w:lang w:val="en-ZA"/>
              </w:rPr>
              <w:t>spends</w:t>
            </w:r>
            <w:r w:rsidRPr="00E855AE">
              <w:rPr>
                <w:rFonts w:ascii="Arial" w:hAnsi="Arial" w:cs="Arial"/>
                <w:b/>
                <w:sz w:val="20"/>
                <w:lang w:val="en-ZA"/>
              </w:rPr>
              <w:t xml:space="preserve"> on</w:t>
            </w:r>
            <w:r w:rsidR="00546E27" w:rsidRPr="00E855AE">
              <w:rPr>
                <w:rFonts w:ascii="Arial" w:hAnsi="Arial" w:cs="Arial"/>
                <w:b/>
                <w:sz w:val="20"/>
              </w:rPr>
              <w:t xml:space="preserve"> entities with a minimum 51% black </w:t>
            </w:r>
            <w:r w:rsidR="00390CA7" w:rsidRPr="00E855AE">
              <w:rPr>
                <w:rFonts w:ascii="Arial" w:hAnsi="Arial" w:cs="Arial"/>
                <w:b/>
                <w:sz w:val="20"/>
              </w:rPr>
              <w:t>ownership.</w:t>
            </w:r>
          </w:p>
          <w:p w14:paraId="1CCD1AEB" w14:textId="6FFBC856" w:rsidR="00546E27" w:rsidRPr="00A500C7" w:rsidRDefault="00546E27" w:rsidP="00065BFD">
            <w:pPr>
              <w:spacing w:before="160" w:line="360" w:lineRule="auto"/>
              <w:ind w:left="360"/>
              <w:jc w:val="both"/>
              <w:rPr>
                <w:rFonts w:ascii="Arial" w:hAnsi="Arial" w:cs="Arial"/>
                <w:sz w:val="20"/>
                <w:lang w:val="en-ZA"/>
              </w:rPr>
            </w:pPr>
            <w:r w:rsidRPr="00A500C7">
              <w:rPr>
                <w:rFonts w:ascii="Arial" w:hAnsi="Arial" w:cs="Arial"/>
                <w:sz w:val="20"/>
                <w:lang w:val="en-ZA"/>
              </w:rPr>
              <w:t>T</w:t>
            </w:r>
            <w:r w:rsidR="00522B04">
              <w:rPr>
                <w:rFonts w:ascii="Arial" w:hAnsi="Arial" w:cs="Arial"/>
                <w:sz w:val="20"/>
                <w:lang w:val="en-ZA"/>
              </w:rPr>
              <w:t xml:space="preserve">he winning tenderer is encouraged </w:t>
            </w:r>
            <w:r w:rsidR="005B5A73">
              <w:rPr>
                <w:rFonts w:ascii="Arial" w:hAnsi="Arial" w:cs="Arial"/>
                <w:sz w:val="20"/>
                <w:lang w:val="en-ZA"/>
              </w:rPr>
              <w:t xml:space="preserve">to </w:t>
            </w:r>
            <w:r w:rsidRPr="00A500C7">
              <w:rPr>
                <w:rFonts w:ascii="Arial" w:hAnsi="Arial" w:cs="Arial"/>
                <w:sz w:val="20"/>
                <w:lang w:val="en-ZA"/>
              </w:rPr>
              <w:t>procure</w:t>
            </w:r>
            <w:r w:rsidR="005B5A73">
              <w:rPr>
                <w:rFonts w:ascii="Arial" w:hAnsi="Arial" w:cs="Arial"/>
                <w:sz w:val="20"/>
                <w:lang w:val="en-ZA"/>
              </w:rPr>
              <w:t>/</w:t>
            </w:r>
            <w:r w:rsidRPr="00A500C7">
              <w:rPr>
                <w:rFonts w:ascii="Arial" w:hAnsi="Arial" w:cs="Arial"/>
                <w:sz w:val="20"/>
                <w:lang w:val="en-ZA"/>
              </w:rPr>
              <w:t xml:space="preserve">spend </w:t>
            </w:r>
            <w:r w:rsidR="005B5A73">
              <w:rPr>
                <w:rFonts w:ascii="Arial" w:hAnsi="Arial" w:cs="Arial"/>
                <w:sz w:val="20"/>
                <w:lang w:val="en-ZA"/>
              </w:rPr>
              <w:t xml:space="preserve">on </w:t>
            </w:r>
            <w:r w:rsidRPr="00A500C7">
              <w:rPr>
                <w:rFonts w:ascii="Arial" w:hAnsi="Arial" w:cs="Arial"/>
                <w:sz w:val="20"/>
                <w:lang w:val="en-ZA"/>
              </w:rPr>
              <w:t>designated groups</w:t>
            </w:r>
            <w:r w:rsidR="005B5A73">
              <w:rPr>
                <w:rFonts w:ascii="Arial" w:hAnsi="Arial" w:cs="Arial"/>
                <w:sz w:val="20"/>
                <w:lang w:val="en-ZA"/>
              </w:rPr>
              <w:t xml:space="preserve"> on the following</w:t>
            </w:r>
            <w:r w:rsidRPr="00A500C7">
              <w:rPr>
                <w:rFonts w:ascii="Arial" w:hAnsi="Arial" w:cs="Arial"/>
                <w:sz w:val="20"/>
                <w:lang w:val="en-ZA"/>
              </w:rPr>
              <w:t xml:space="preserve"> paid invoices for both</w:t>
            </w:r>
            <w:r w:rsidR="005B5A73">
              <w:rPr>
                <w:rFonts w:ascii="Arial" w:hAnsi="Arial" w:cs="Arial"/>
                <w:sz w:val="20"/>
                <w:lang w:val="en-ZA"/>
              </w:rPr>
              <w:t>:</w:t>
            </w:r>
          </w:p>
          <w:p w14:paraId="038E7B92" w14:textId="24F88457" w:rsidR="00546E27" w:rsidRPr="00A500C7" w:rsidRDefault="00546E27" w:rsidP="00065BFD">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r w:rsidR="00390CA7" w:rsidRPr="00A500C7">
              <w:rPr>
                <w:rFonts w:ascii="Arial" w:hAnsi="Arial" w:cs="Arial"/>
                <w:sz w:val="20"/>
                <w:lang w:val="en-ZA"/>
              </w:rPr>
              <w:t>e.g.,</w:t>
            </w:r>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0C274D7C" w14:textId="77777777" w:rsidR="00546E27" w:rsidRPr="00A500C7" w:rsidRDefault="00546E27" w:rsidP="00065BFD">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7778EBB2" w14:textId="77777777" w:rsidR="005B5A73" w:rsidRDefault="005B5A73" w:rsidP="00065BFD">
            <w:pPr>
              <w:tabs>
                <w:tab w:val="left" w:pos="720"/>
              </w:tabs>
              <w:spacing w:line="360" w:lineRule="auto"/>
              <w:ind w:left="360"/>
              <w:jc w:val="both"/>
              <w:rPr>
                <w:rFonts w:ascii="Arial" w:hAnsi="Arial" w:cs="Arial"/>
                <w:sz w:val="20"/>
                <w:lang w:val="en-ZA"/>
              </w:rPr>
            </w:pPr>
          </w:p>
          <w:p w14:paraId="5AD43F6C" w14:textId="50AF7DC6" w:rsidR="00546E27" w:rsidRDefault="00546E27" w:rsidP="00065BFD">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29EAAF3B" w14:textId="3D4EE058" w:rsidR="001E60A1" w:rsidRDefault="001E60A1" w:rsidP="00065BFD">
            <w:pPr>
              <w:tabs>
                <w:tab w:val="left" w:pos="720"/>
              </w:tabs>
              <w:spacing w:line="360" w:lineRule="auto"/>
              <w:ind w:left="360"/>
              <w:jc w:val="both"/>
              <w:rPr>
                <w:rFonts w:ascii="Arial" w:hAnsi="Arial" w:cs="Arial"/>
                <w:sz w:val="20"/>
                <w:lang w:val="en-ZA"/>
              </w:rPr>
            </w:pPr>
            <w:r>
              <w:rPr>
                <w:rFonts w:ascii="Arial" w:hAnsi="Arial" w:cs="Arial"/>
                <w:sz w:val="20"/>
                <w:lang w:val="en-ZA"/>
              </w:rPr>
              <w:t xml:space="preserve"> </w:t>
            </w:r>
          </w:p>
          <w:p w14:paraId="4BFAC1C3" w14:textId="1787388A" w:rsidR="001E60A1" w:rsidRDefault="001E60A1" w:rsidP="00065BFD">
            <w:pPr>
              <w:tabs>
                <w:tab w:val="left" w:pos="720"/>
              </w:tabs>
              <w:spacing w:line="360" w:lineRule="auto"/>
              <w:ind w:left="360"/>
              <w:jc w:val="both"/>
              <w:rPr>
                <w:rFonts w:ascii="Arial" w:hAnsi="Arial" w:cs="Arial"/>
                <w:sz w:val="20"/>
                <w:lang w:val="en-ZA"/>
              </w:rPr>
            </w:pPr>
            <w:r>
              <w:rPr>
                <w:rFonts w:ascii="Arial" w:hAnsi="Arial" w:cs="Arial"/>
                <w:sz w:val="20"/>
                <w:lang w:val="en-ZA"/>
              </w:rPr>
              <w:t>Subcontracting Scope</w:t>
            </w:r>
          </w:p>
          <w:p w14:paraId="47503B86" w14:textId="79F71464" w:rsidR="001E60A1" w:rsidRPr="001E60A1" w:rsidRDefault="001E60A1" w:rsidP="001E60A1">
            <w:pPr>
              <w:pStyle w:val="ListParagraph"/>
              <w:numPr>
                <w:ilvl w:val="0"/>
                <w:numId w:val="47"/>
              </w:numPr>
              <w:rPr>
                <w:color w:val="000000"/>
                <w:sz w:val="22"/>
                <w:szCs w:val="22"/>
                <w:lang w:val="en-ZA"/>
              </w:rPr>
            </w:pPr>
            <w:r w:rsidRPr="001E60A1">
              <w:rPr>
                <w:color w:val="000000"/>
                <w:sz w:val="22"/>
                <w:szCs w:val="22"/>
              </w:rPr>
              <w:t>Construction of side drains</w:t>
            </w:r>
          </w:p>
          <w:p w14:paraId="6C084C5C" w14:textId="42E32271" w:rsidR="001E60A1" w:rsidRDefault="001E60A1" w:rsidP="001E60A1">
            <w:pPr>
              <w:numPr>
                <w:ilvl w:val="0"/>
                <w:numId w:val="47"/>
              </w:numPr>
              <w:rPr>
                <w:color w:val="000000"/>
                <w:sz w:val="22"/>
                <w:szCs w:val="22"/>
              </w:rPr>
            </w:pPr>
            <w:r>
              <w:rPr>
                <w:color w:val="000000"/>
                <w:sz w:val="22"/>
                <w:szCs w:val="22"/>
              </w:rPr>
              <w:t xml:space="preserve">Installation of pipe culverts and gabions </w:t>
            </w:r>
          </w:p>
          <w:p w14:paraId="1566469B" w14:textId="77777777" w:rsidR="001E60A1" w:rsidRDefault="001E60A1" w:rsidP="001E60A1">
            <w:pPr>
              <w:numPr>
                <w:ilvl w:val="0"/>
                <w:numId w:val="47"/>
              </w:numPr>
              <w:rPr>
                <w:color w:val="000000"/>
                <w:sz w:val="22"/>
                <w:szCs w:val="22"/>
              </w:rPr>
            </w:pPr>
            <w:r>
              <w:rPr>
                <w:color w:val="000000"/>
                <w:sz w:val="22"/>
                <w:szCs w:val="22"/>
              </w:rPr>
              <w:t>Slurry seals</w:t>
            </w:r>
          </w:p>
          <w:p w14:paraId="0FAF726A" w14:textId="77777777" w:rsidR="001E60A1" w:rsidRDefault="001E60A1" w:rsidP="001E60A1">
            <w:pPr>
              <w:numPr>
                <w:ilvl w:val="0"/>
                <w:numId w:val="47"/>
              </w:numPr>
              <w:rPr>
                <w:color w:val="000000"/>
                <w:sz w:val="22"/>
                <w:szCs w:val="22"/>
              </w:rPr>
            </w:pPr>
            <w:r>
              <w:rPr>
                <w:color w:val="000000"/>
                <w:sz w:val="22"/>
                <w:szCs w:val="22"/>
              </w:rPr>
              <w:t>Road markings</w:t>
            </w:r>
          </w:p>
          <w:p w14:paraId="58C518A2" w14:textId="77777777" w:rsidR="001E60A1" w:rsidRDefault="001E60A1" w:rsidP="001E60A1">
            <w:pPr>
              <w:numPr>
                <w:ilvl w:val="0"/>
                <w:numId w:val="47"/>
              </w:numPr>
              <w:rPr>
                <w:color w:val="000000"/>
                <w:sz w:val="22"/>
                <w:szCs w:val="22"/>
              </w:rPr>
            </w:pPr>
            <w:r>
              <w:rPr>
                <w:color w:val="000000"/>
                <w:sz w:val="22"/>
                <w:szCs w:val="22"/>
              </w:rPr>
              <w:t>Installation of road studs</w:t>
            </w:r>
          </w:p>
          <w:p w14:paraId="1C4EEDAC" w14:textId="77777777" w:rsidR="001E60A1" w:rsidRDefault="001E60A1" w:rsidP="001E60A1">
            <w:pPr>
              <w:numPr>
                <w:ilvl w:val="0"/>
                <w:numId w:val="47"/>
              </w:numPr>
              <w:rPr>
                <w:color w:val="000000"/>
                <w:sz w:val="22"/>
                <w:szCs w:val="22"/>
              </w:rPr>
            </w:pPr>
            <w:r>
              <w:rPr>
                <w:color w:val="000000"/>
                <w:sz w:val="22"/>
                <w:szCs w:val="22"/>
              </w:rPr>
              <w:t>Temporary traffic accommodation</w:t>
            </w:r>
          </w:p>
          <w:p w14:paraId="7A9F7D53" w14:textId="77777777" w:rsidR="001E60A1" w:rsidRDefault="001E60A1" w:rsidP="00065BFD">
            <w:pPr>
              <w:tabs>
                <w:tab w:val="left" w:pos="720"/>
              </w:tabs>
              <w:spacing w:line="360" w:lineRule="auto"/>
              <w:ind w:left="360"/>
              <w:jc w:val="both"/>
              <w:rPr>
                <w:rFonts w:ascii="Arial" w:hAnsi="Arial" w:cs="Arial"/>
                <w:sz w:val="20"/>
                <w:lang w:val="en-ZA"/>
              </w:rPr>
            </w:pPr>
          </w:p>
          <w:p w14:paraId="67C36274" w14:textId="77777777" w:rsidR="001E60A1" w:rsidRDefault="001E60A1" w:rsidP="00065BFD">
            <w:pPr>
              <w:tabs>
                <w:tab w:val="left" w:pos="720"/>
              </w:tabs>
              <w:spacing w:line="360" w:lineRule="auto"/>
              <w:ind w:left="360"/>
              <w:jc w:val="both"/>
              <w:rPr>
                <w:rFonts w:ascii="Arial" w:hAnsi="Arial" w:cs="Arial"/>
                <w:sz w:val="20"/>
                <w:lang w:val="en-ZA"/>
              </w:rPr>
            </w:pPr>
          </w:p>
          <w:p w14:paraId="1B9206FA" w14:textId="77777777" w:rsidR="00546E27" w:rsidRDefault="00546E27" w:rsidP="00065BFD">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546E27" w:rsidRPr="000C5130" w14:paraId="77DFB4AD" w14:textId="77777777" w:rsidTr="00065BFD">
              <w:trPr>
                <w:trHeight w:val="364"/>
              </w:trPr>
              <w:tc>
                <w:tcPr>
                  <w:tcW w:w="3291" w:type="dxa"/>
                  <w:shd w:val="clear" w:color="auto" w:fill="D9D9D9" w:themeFill="background1" w:themeFillShade="D9"/>
                </w:tcPr>
                <w:p w14:paraId="4C225825" w14:textId="028B7E61" w:rsidR="00546E27" w:rsidRPr="000C5130" w:rsidRDefault="00522B04" w:rsidP="00065BFD">
                  <w:pPr>
                    <w:tabs>
                      <w:tab w:val="left" w:pos="720"/>
                    </w:tabs>
                    <w:jc w:val="both"/>
                    <w:rPr>
                      <w:rFonts w:ascii="Arial" w:hAnsi="Arial" w:cs="Arial"/>
                      <w:b/>
                      <w:sz w:val="20"/>
                    </w:rPr>
                  </w:pPr>
                  <w:r>
                    <w:rPr>
                      <w:rFonts w:ascii="Arial" w:hAnsi="Arial" w:cs="Arial"/>
                      <w:b/>
                      <w:sz w:val="20"/>
                    </w:rPr>
                    <w:t xml:space="preserve">Procurement </w:t>
                  </w:r>
                  <w:proofErr w:type="gramStart"/>
                  <w:r>
                    <w:rPr>
                      <w:rFonts w:ascii="Arial" w:hAnsi="Arial" w:cs="Arial"/>
                      <w:b/>
                      <w:sz w:val="20"/>
                    </w:rPr>
                    <w:t>from</w:t>
                  </w:r>
                  <w:proofErr w:type="gramEnd"/>
                  <w:r>
                    <w:rPr>
                      <w:rFonts w:ascii="Arial" w:hAnsi="Arial" w:cs="Arial"/>
                      <w:b/>
                      <w:sz w:val="20"/>
                    </w:rPr>
                    <w:t xml:space="preserve"> </w:t>
                  </w:r>
                  <w:r w:rsidR="00546E27">
                    <w:rPr>
                      <w:rFonts w:ascii="Arial" w:hAnsi="Arial" w:cs="Arial"/>
                      <w:b/>
                      <w:sz w:val="20"/>
                    </w:rPr>
                    <w:t>Designated Group</w:t>
                  </w:r>
                </w:p>
              </w:tc>
              <w:tc>
                <w:tcPr>
                  <w:tcW w:w="2119" w:type="dxa"/>
                  <w:shd w:val="clear" w:color="auto" w:fill="D9D9D9" w:themeFill="background1" w:themeFillShade="D9"/>
                </w:tcPr>
                <w:p w14:paraId="5C9C6D8A"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82328C3" w14:textId="77777777" w:rsidR="00546E27" w:rsidRPr="000C5130" w:rsidRDefault="00546E27" w:rsidP="00065BFD">
                  <w:pPr>
                    <w:tabs>
                      <w:tab w:val="left" w:pos="720"/>
                    </w:tabs>
                    <w:jc w:val="center"/>
                    <w:rPr>
                      <w:rFonts w:ascii="Arial" w:hAnsi="Arial" w:cs="Arial"/>
                      <w:b/>
                      <w:sz w:val="20"/>
                    </w:rPr>
                  </w:pPr>
                  <w:r w:rsidRPr="000C5130">
                    <w:rPr>
                      <w:rFonts w:ascii="Arial" w:hAnsi="Arial" w:cs="Arial"/>
                      <w:b/>
                      <w:sz w:val="20"/>
                    </w:rPr>
                    <w:t>Tenderer Proposal</w:t>
                  </w:r>
                </w:p>
              </w:tc>
            </w:tr>
            <w:tr w:rsidR="00546E27" w:rsidRPr="000C5130" w14:paraId="62C09017" w14:textId="77777777" w:rsidTr="00065BFD">
              <w:trPr>
                <w:trHeight w:val="427"/>
              </w:trPr>
              <w:tc>
                <w:tcPr>
                  <w:tcW w:w="3291" w:type="dxa"/>
                </w:tcPr>
                <w:p w14:paraId="5C234A28" w14:textId="77777777" w:rsidR="00546E27" w:rsidRPr="000C5130" w:rsidRDefault="00546E27" w:rsidP="00065BFD">
                  <w:pPr>
                    <w:tabs>
                      <w:tab w:val="left" w:pos="720"/>
                    </w:tabs>
                    <w:jc w:val="both"/>
                    <w:rPr>
                      <w:rFonts w:ascii="Arial" w:hAnsi="Arial" w:cs="Arial"/>
                      <w:sz w:val="20"/>
                    </w:rPr>
                  </w:pPr>
                  <w:r>
                    <w:rPr>
                      <w:rFonts w:ascii="Arial" w:hAnsi="Arial" w:cs="Arial"/>
                      <w:sz w:val="20"/>
                    </w:rPr>
                    <w:t xml:space="preserve">Black Owned </w:t>
                  </w:r>
                </w:p>
              </w:tc>
              <w:tc>
                <w:tcPr>
                  <w:tcW w:w="2119" w:type="dxa"/>
                </w:tcPr>
                <w:p w14:paraId="50E0BD5E" w14:textId="0D096AB2" w:rsidR="00546E27" w:rsidRPr="000C5130" w:rsidRDefault="001E60A1" w:rsidP="00065BFD">
                  <w:pPr>
                    <w:tabs>
                      <w:tab w:val="left" w:pos="720"/>
                    </w:tabs>
                    <w:jc w:val="center"/>
                    <w:rPr>
                      <w:rFonts w:ascii="Arial" w:hAnsi="Arial" w:cs="Arial"/>
                      <w:sz w:val="20"/>
                    </w:rPr>
                  </w:pPr>
                  <w:r>
                    <w:rPr>
                      <w:rFonts w:ascii="Arial" w:hAnsi="Arial" w:cs="Arial"/>
                      <w:sz w:val="20"/>
                    </w:rPr>
                    <w:t>10</w:t>
                  </w:r>
                  <w:r w:rsidR="00546E27">
                    <w:rPr>
                      <w:rFonts w:ascii="Arial" w:hAnsi="Arial" w:cs="Arial"/>
                      <w:sz w:val="20"/>
                    </w:rPr>
                    <w:t>.0%</w:t>
                  </w:r>
                </w:p>
              </w:tc>
              <w:tc>
                <w:tcPr>
                  <w:tcW w:w="2120" w:type="dxa"/>
                </w:tcPr>
                <w:p w14:paraId="58CD9B02" w14:textId="77777777" w:rsidR="00546E27" w:rsidRPr="000C5130" w:rsidRDefault="00546E27" w:rsidP="00065BFD">
                  <w:pPr>
                    <w:tabs>
                      <w:tab w:val="left" w:pos="720"/>
                    </w:tabs>
                    <w:jc w:val="both"/>
                    <w:rPr>
                      <w:rFonts w:ascii="Arial" w:hAnsi="Arial" w:cs="Arial"/>
                      <w:sz w:val="20"/>
                    </w:rPr>
                  </w:pPr>
                </w:p>
              </w:tc>
            </w:tr>
            <w:tr w:rsidR="00546E27" w:rsidRPr="000C5130" w14:paraId="6BCB71D9" w14:textId="77777777" w:rsidTr="00065BFD">
              <w:trPr>
                <w:trHeight w:val="427"/>
              </w:trPr>
              <w:tc>
                <w:tcPr>
                  <w:tcW w:w="3291" w:type="dxa"/>
                </w:tcPr>
                <w:p w14:paraId="10649F92" w14:textId="4D6ED0E4" w:rsidR="00546E27" w:rsidRDefault="00546E27" w:rsidP="00065BFD">
                  <w:pPr>
                    <w:tabs>
                      <w:tab w:val="left" w:pos="720"/>
                    </w:tabs>
                    <w:jc w:val="both"/>
                    <w:rPr>
                      <w:rFonts w:ascii="Arial" w:hAnsi="Arial" w:cs="Arial"/>
                      <w:sz w:val="20"/>
                    </w:rPr>
                  </w:pPr>
                </w:p>
              </w:tc>
              <w:tc>
                <w:tcPr>
                  <w:tcW w:w="2119" w:type="dxa"/>
                </w:tcPr>
                <w:p w14:paraId="7F4A5603" w14:textId="46588839" w:rsidR="00546E27" w:rsidRPr="000C5130" w:rsidRDefault="00546E27" w:rsidP="00065BFD">
                  <w:pPr>
                    <w:tabs>
                      <w:tab w:val="left" w:pos="720"/>
                    </w:tabs>
                    <w:jc w:val="center"/>
                    <w:rPr>
                      <w:rFonts w:ascii="Arial" w:hAnsi="Arial" w:cs="Arial"/>
                      <w:sz w:val="20"/>
                    </w:rPr>
                  </w:pPr>
                </w:p>
              </w:tc>
              <w:tc>
                <w:tcPr>
                  <w:tcW w:w="2120" w:type="dxa"/>
                </w:tcPr>
                <w:p w14:paraId="61D2B736" w14:textId="77777777" w:rsidR="00546E27" w:rsidRPr="000C5130" w:rsidRDefault="00546E27" w:rsidP="00065BFD">
                  <w:pPr>
                    <w:tabs>
                      <w:tab w:val="left" w:pos="720"/>
                    </w:tabs>
                    <w:jc w:val="both"/>
                    <w:rPr>
                      <w:rFonts w:ascii="Arial" w:hAnsi="Arial" w:cs="Arial"/>
                      <w:sz w:val="20"/>
                    </w:rPr>
                  </w:pPr>
                </w:p>
              </w:tc>
            </w:tr>
            <w:tr w:rsidR="00546E27" w:rsidRPr="000C5130" w14:paraId="74F7336F" w14:textId="77777777" w:rsidTr="00065BFD">
              <w:trPr>
                <w:trHeight w:val="427"/>
              </w:trPr>
              <w:tc>
                <w:tcPr>
                  <w:tcW w:w="3291" w:type="dxa"/>
                </w:tcPr>
                <w:p w14:paraId="76DB8CDC" w14:textId="433E8074" w:rsidR="00546E27" w:rsidRDefault="00546E27" w:rsidP="00065BFD">
                  <w:pPr>
                    <w:tabs>
                      <w:tab w:val="left" w:pos="720"/>
                    </w:tabs>
                    <w:jc w:val="both"/>
                    <w:rPr>
                      <w:rFonts w:ascii="Arial" w:hAnsi="Arial" w:cs="Arial"/>
                      <w:sz w:val="20"/>
                    </w:rPr>
                  </w:pPr>
                </w:p>
              </w:tc>
              <w:tc>
                <w:tcPr>
                  <w:tcW w:w="2119" w:type="dxa"/>
                </w:tcPr>
                <w:p w14:paraId="5FB7DE03" w14:textId="2F50A108" w:rsidR="00546E27" w:rsidRPr="000C5130" w:rsidRDefault="00546E27" w:rsidP="00065BFD">
                  <w:pPr>
                    <w:tabs>
                      <w:tab w:val="left" w:pos="720"/>
                    </w:tabs>
                    <w:jc w:val="center"/>
                    <w:rPr>
                      <w:rFonts w:ascii="Arial" w:hAnsi="Arial" w:cs="Arial"/>
                      <w:sz w:val="20"/>
                    </w:rPr>
                  </w:pPr>
                </w:p>
              </w:tc>
              <w:tc>
                <w:tcPr>
                  <w:tcW w:w="2120" w:type="dxa"/>
                </w:tcPr>
                <w:p w14:paraId="2BCD104D" w14:textId="77777777" w:rsidR="00546E27" w:rsidRPr="000C5130" w:rsidRDefault="00546E27" w:rsidP="00065BFD">
                  <w:pPr>
                    <w:tabs>
                      <w:tab w:val="left" w:pos="720"/>
                    </w:tabs>
                    <w:jc w:val="both"/>
                    <w:rPr>
                      <w:rFonts w:ascii="Arial" w:hAnsi="Arial" w:cs="Arial"/>
                      <w:sz w:val="20"/>
                    </w:rPr>
                  </w:pPr>
                </w:p>
              </w:tc>
            </w:tr>
            <w:tr w:rsidR="00546E27" w:rsidRPr="000C5130" w14:paraId="4320808E" w14:textId="77777777" w:rsidTr="00065BFD">
              <w:trPr>
                <w:trHeight w:val="427"/>
              </w:trPr>
              <w:tc>
                <w:tcPr>
                  <w:tcW w:w="3291" w:type="dxa"/>
                </w:tcPr>
                <w:p w14:paraId="4A7D24E1" w14:textId="64066C65" w:rsidR="00546E27" w:rsidRDefault="00546E27" w:rsidP="00065BFD">
                  <w:pPr>
                    <w:tabs>
                      <w:tab w:val="left" w:pos="720"/>
                    </w:tabs>
                    <w:jc w:val="both"/>
                    <w:rPr>
                      <w:rFonts w:ascii="Arial" w:hAnsi="Arial" w:cs="Arial"/>
                      <w:sz w:val="20"/>
                    </w:rPr>
                  </w:pPr>
                </w:p>
              </w:tc>
              <w:tc>
                <w:tcPr>
                  <w:tcW w:w="2119" w:type="dxa"/>
                </w:tcPr>
                <w:p w14:paraId="3DFCB9CF" w14:textId="4FD2C618" w:rsidR="00546E27" w:rsidRPr="000C5130" w:rsidRDefault="00546E27" w:rsidP="00065BFD">
                  <w:pPr>
                    <w:tabs>
                      <w:tab w:val="left" w:pos="720"/>
                    </w:tabs>
                    <w:jc w:val="center"/>
                    <w:rPr>
                      <w:rFonts w:ascii="Arial" w:hAnsi="Arial" w:cs="Arial"/>
                      <w:sz w:val="20"/>
                    </w:rPr>
                  </w:pPr>
                </w:p>
              </w:tc>
              <w:tc>
                <w:tcPr>
                  <w:tcW w:w="2120" w:type="dxa"/>
                </w:tcPr>
                <w:p w14:paraId="23710D86" w14:textId="77777777" w:rsidR="00546E27" w:rsidRPr="000C5130" w:rsidRDefault="00546E27" w:rsidP="00065BFD">
                  <w:pPr>
                    <w:tabs>
                      <w:tab w:val="left" w:pos="720"/>
                    </w:tabs>
                    <w:jc w:val="both"/>
                    <w:rPr>
                      <w:rFonts w:ascii="Arial" w:hAnsi="Arial" w:cs="Arial"/>
                      <w:sz w:val="20"/>
                    </w:rPr>
                  </w:pPr>
                </w:p>
              </w:tc>
            </w:tr>
          </w:tbl>
          <w:p w14:paraId="50F0AE3D" w14:textId="77777777" w:rsidR="00546E27" w:rsidRPr="00861BE0" w:rsidRDefault="00546E27" w:rsidP="00065BFD">
            <w:pPr>
              <w:tabs>
                <w:tab w:val="left" w:pos="720"/>
              </w:tabs>
              <w:spacing w:line="276" w:lineRule="auto"/>
              <w:jc w:val="both"/>
              <w:rPr>
                <w:rFonts w:ascii="Arial" w:hAnsi="Arial" w:cs="Arial"/>
                <w:sz w:val="20"/>
                <w:lang w:val="en-ZA"/>
              </w:rPr>
            </w:pPr>
          </w:p>
          <w:p w14:paraId="3C592E28" w14:textId="602ED63F" w:rsidR="00546E27" w:rsidRPr="00E855AE" w:rsidRDefault="00546E27" w:rsidP="00E855AE">
            <w:pPr>
              <w:pStyle w:val="ListParagraph"/>
              <w:numPr>
                <w:ilvl w:val="0"/>
                <w:numId w:val="46"/>
              </w:numPr>
              <w:tabs>
                <w:tab w:val="left" w:pos="720"/>
              </w:tabs>
              <w:spacing w:line="360" w:lineRule="auto"/>
              <w:jc w:val="both"/>
              <w:rPr>
                <w:rFonts w:ascii="Arial" w:hAnsi="Arial" w:cs="Arial"/>
                <w:b/>
                <w:sz w:val="20"/>
                <w:lang w:val="en-ZA"/>
              </w:rPr>
            </w:pPr>
            <w:r w:rsidRPr="00E855AE">
              <w:rPr>
                <w:rFonts w:ascii="Arial" w:hAnsi="Arial" w:cs="Arial"/>
                <w:b/>
                <w:sz w:val="20"/>
                <w:lang w:val="en-ZA"/>
              </w:rPr>
              <w:lastRenderedPageBreak/>
              <w:t>Jobs.</w:t>
            </w:r>
            <w:r w:rsidRPr="00E855AE">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444C7FC2" w14:textId="77777777" w:rsidR="00546E27" w:rsidRPr="00FA31B2" w:rsidRDefault="00546E27" w:rsidP="00065BFD">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0C5130" w14:paraId="441223EB" w14:textId="77777777" w:rsidTr="00065BFD">
              <w:trPr>
                <w:trHeight w:val="341"/>
              </w:trPr>
              <w:tc>
                <w:tcPr>
                  <w:tcW w:w="3676" w:type="dxa"/>
                  <w:shd w:val="clear" w:color="auto" w:fill="D9D9D9" w:themeFill="background1" w:themeFillShade="D9"/>
                </w:tcPr>
                <w:p w14:paraId="45CE1D67"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F4ACFC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546E27" w:rsidRPr="000C5130" w14:paraId="7586C167" w14:textId="77777777" w:rsidTr="00065BFD">
              <w:trPr>
                <w:trHeight w:val="359"/>
              </w:trPr>
              <w:tc>
                <w:tcPr>
                  <w:tcW w:w="3676" w:type="dxa"/>
                </w:tcPr>
                <w:p w14:paraId="06F8B64E" w14:textId="77777777" w:rsidR="00546E27" w:rsidRPr="000C5130" w:rsidRDefault="00546E27" w:rsidP="00065BFD">
                  <w:pPr>
                    <w:tabs>
                      <w:tab w:val="left" w:pos="720"/>
                    </w:tabs>
                    <w:spacing w:line="276" w:lineRule="auto"/>
                    <w:jc w:val="both"/>
                    <w:rPr>
                      <w:rFonts w:ascii="Arial" w:hAnsi="Arial" w:cs="Arial"/>
                      <w:sz w:val="20"/>
                    </w:rPr>
                  </w:pPr>
                </w:p>
              </w:tc>
              <w:tc>
                <w:tcPr>
                  <w:tcW w:w="3676" w:type="dxa"/>
                </w:tcPr>
                <w:p w14:paraId="0E769034" w14:textId="77777777" w:rsidR="00546E27" w:rsidRPr="000C5130" w:rsidRDefault="00546E27" w:rsidP="00065BFD">
                  <w:pPr>
                    <w:tabs>
                      <w:tab w:val="left" w:pos="720"/>
                    </w:tabs>
                    <w:spacing w:line="276" w:lineRule="auto"/>
                    <w:jc w:val="both"/>
                    <w:rPr>
                      <w:rFonts w:ascii="Arial" w:hAnsi="Arial" w:cs="Arial"/>
                      <w:sz w:val="20"/>
                    </w:rPr>
                  </w:pPr>
                </w:p>
              </w:tc>
            </w:tr>
          </w:tbl>
          <w:p w14:paraId="4DB67431" w14:textId="77777777" w:rsidR="00546E27" w:rsidRDefault="00546E27" w:rsidP="00065BFD">
            <w:pPr>
              <w:tabs>
                <w:tab w:val="left" w:pos="720"/>
              </w:tabs>
              <w:spacing w:line="360" w:lineRule="auto"/>
              <w:ind w:left="360"/>
              <w:jc w:val="both"/>
              <w:rPr>
                <w:rFonts w:ascii="Arial" w:hAnsi="Arial" w:cs="Arial"/>
                <w:b/>
                <w:sz w:val="20"/>
                <w:lang w:val="en-ZA"/>
              </w:rPr>
            </w:pPr>
          </w:p>
          <w:p w14:paraId="6B946BAB" w14:textId="77777777" w:rsidR="00546E27" w:rsidRPr="006E4F88" w:rsidRDefault="00546E27" w:rsidP="00065BFD">
            <w:pPr>
              <w:tabs>
                <w:tab w:val="left" w:pos="720"/>
              </w:tabs>
              <w:spacing w:line="360" w:lineRule="auto"/>
              <w:ind w:left="360"/>
              <w:jc w:val="both"/>
              <w:rPr>
                <w:rFonts w:ascii="Arial" w:hAnsi="Arial" w:cs="Arial"/>
                <w:b/>
                <w:sz w:val="20"/>
                <w:lang w:val="en-ZA"/>
              </w:rPr>
            </w:pPr>
          </w:p>
          <w:p w14:paraId="37F3603B" w14:textId="77777777" w:rsidR="00546E27" w:rsidRDefault="00546E27" w:rsidP="00065BFD">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546E27" w:rsidRPr="000C5130" w14:paraId="261A8C13" w14:textId="77777777" w:rsidTr="00065BFD">
              <w:trPr>
                <w:trHeight w:val="287"/>
              </w:trPr>
              <w:tc>
                <w:tcPr>
                  <w:tcW w:w="3694" w:type="dxa"/>
                  <w:shd w:val="clear" w:color="auto" w:fill="D9D9D9" w:themeFill="background1" w:themeFillShade="D9"/>
                </w:tcPr>
                <w:p w14:paraId="0EBF7A7F"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62CB236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546E27" w:rsidRPr="000C5130" w14:paraId="3D896740" w14:textId="77777777" w:rsidTr="00065BFD">
              <w:trPr>
                <w:trHeight w:val="302"/>
              </w:trPr>
              <w:tc>
                <w:tcPr>
                  <w:tcW w:w="3694" w:type="dxa"/>
                </w:tcPr>
                <w:p w14:paraId="637C8453" w14:textId="77777777" w:rsidR="00546E27" w:rsidRPr="000C5130" w:rsidRDefault="00546E27" w:rsidP="00065BFD">
                  <w:pPr>
                    <w:tabs>
                      <w:tab w:val="left" w:pos="720"/>
                    </w:tabs>
                    <w:spacing w:line="276" w:lineRule="auto"/>
                    <w:jc w:val="both"/>
                    <w:rPr>
                      <w:rFonts w:ascii="Arial" w:hAnsi="Arial" w:cs="Arial"/>
                      <w:sz w:val="20"/>
                    </w:rPr>
                  </w:pPr>
                </w:p>
              </w:tc>
              <w:tc>
                <w:tcPr>
                  <w:tcW w:w="3694" w:type="dxa"/>
                </w:tcPr>
                <w:p w14:paraId="3AED52AC" w14:textId="77777777" w:rsidR="00546E27" w:rsidRPr="000C5130" w:rsidRDefault="00546E27" w:rsidP="00065BFD">
                  <w:pPr>
                    <w:tabs>
                      <w:tab w:val="left" w:pos="720"/>
                    </w:tabs>
                    <w:spacing w:line="276" w:lineRule="auto"/>
                    <w:jc w:val="both"/>
                    <w:rPr>
                      <w:rFonts w:ascii="Arial" w:hAnsi="Arial" w:cs="Arial"/>
                      <w:sz w:val="20"/>
                    </w:rPr>
                  </w:pPr>
                </w:p>
              </w:tc>
            </w:tr>
          </w:tbl>
          <w:p w14:paraId="5B4AE920" w14:textId="77777777" w:rsidR="00546E27" w:rsidRDefault="00546E27" w:rsidP="00065BFD">
            <w:pPr>
              <w:pStyle w:val="ListParagraph"/>
              <w:rPr>
                <w:rFonts w:ascii="Arial" w:hAnsi="Arial" w:cs="Arial"/>
                <w:b/>
                <w:sz w:val="20"/>
                <w:lang w:val="en-ZA"/>
              </w:rPr>
            </w:pPr>
          </w:p>
          <w:p w14:paraId="63DE5986" w14:textId="77777777" w:rsidR="00546E27" w:rsidRDefault="00546E27" w:rsidP="00065BFD">
            <w:pPr>
              <w:pStyle w:val="ListParagraph"/>
              <w:rPr>
                <w:rFonts w:ascii="Arial" w:hAnsi="Arial" w:cs="Arial"/>
                <w:b/>
                <w:sz w:val="20"/>
                <w:lang w:val="en-ZA"/>
              </w:rPr>
            </w:pPr>
          </w:p>
          <w:p w14:paraId="641D4EE8" w14:textId="77777777" w:rsidR="00546E27" w:rsidRDefault="00546E27" w:rsidP="00065BFD">
            <w:pPr>
              <w:pStyle w:val="ListParagraph"/>
              <w:rPr>
                <w:rFonts w:ascii="Arial" w:hAnsi="Arial" w:cs="Arial"/>
                <w:b/>
                <w:sz w:val="20"/>
                <w:lang w:val="en-ZA"/>
              </w:rPr>
            </w:pPr>
          </w:p>
          <w:p w14:paraId="53690354" w14:textId="4090A5D8" w:rsidR="00546E27" w:rsidRDefault="00546E27" w:rsidP="00065BFD">
            <w:pPr>
              <w:tabs>
                <w:tab w:val="left" w:pos="720"/>
              </w:tabs>
              <w:spacing w:line="276" w:lineRule="auto"/>
              <w:ind w:left="360"/>
              <w:jc w:val="both"/>
              <w:rPr>
                <w:rFonts w:ascii="Arial" w:hAnsi="Arial" w:cs="Arial"/>
                <w:b/>
                <w:sz w:val="20"/>
                <w:lang w:val="en-ZA"/>
              </w:rPr>
            </w:pPr>
          </w:p>
          <w:p w14:paraId="083715FB" w14:textId="26BE236C" w:rsidR="00E855AE" w:rsidRDefault="00E855AE" w:rsidP="00065BFD">
            <w:pPr>
              <w:tabs>
                <w:tab w:val="left" w:pos="720"/>
              </w:tabs>
              <w:spacing w:line="276" w:lineRule="auto"/>
              <w:ind w:left="360"/>
              <w:jc w:val="both"/>
              <w:rPr>
                <w:rFonts w:ascii="Arial" w:hAnsi="Arial" w:cs="Arial"/>
                <w:b/>
                <w:sz w:val="20"/>
                <w:lang w:val="en-ZA"/>
              </w:rPr>
            </w:pPr>
          </w:p>
          <w:p w14:paraId="6761A027" w14:textId="2749E1AB" w:rsidR="004E796C" w:rsidRDefault="004E796C" w:rsidP="00065BFD">
            <w:pPr>
              <w:tabs>
                <w:tab w:val="left" w:pos="720"/>
              </w:tabs>
              <w:spacing w:line="276" w:lineRule="auto"/>
              <w:ind w:left="360"/>
              <w:jc w:val="both"/>
              <w:rPr>
                <w:rFonts w:ascii="Arial" w:hAnsi="Arial" w:cs="Arial"/>
                <w:b/>
                <w:sz w:val="20"/>
                <w:lang w:val="en-ZA"/>
              </w:rPr>
            </w:pPr>
          </w:p>
          <w:p w14:paraId="58632D5E" w14:textId="6FD05D97" w:rsidR="004E796C" w:rsidRDefault="004E796C" w:rsidP="00065BFD">
            <w:pPr>
              <w:tabs>
                <w:tab w:val="left" w:pos="720"/>
              </w:tabs>
              <w:spacing w:line="276" w:lineRule="auto"/>
              <w:ind w:left="360"/>
              <w:jc w:val="both"/>
              <w:rPr>
                <w:rFonts w:ascii="Arial" w:hAnsi="Arial" w:cs="Arial"/>
                <w:b/>
                <w:sz w:val="20"/>
                <w:lang w:val="en-ZA"/>
              </w:rPr>
            </w:pPr>
          </w:p>
          <w:p w14:paraId="27A36005" w14:textId="41A76487" w:rsidR="004E796C" w:rsidRDefault="004E796C" w:rsidP="00065BFD">
            <w:pPr>
              <w:tabs>
                <w:tab w:val="left" w:pos="720"/>
              </w:tabs>
              <w:spacing w:line="276" w:lineRule="auto"/>
              <w:ind w:left="360"/>
              <w:jc w:val="both"/>
              <w:rPr>
                <w:rFonts w:ascii="Arial" w:hAnsi="Arial" w:cs="Arial"/>
                <w:b/>
                <w:sz w:val="20"/>
                <w:lang w:val="en-ZA"/>
              </w:rPr>
            </w:pPr>
          </w:p>
          <w:p w14:paraId="4DC8582C" w14:textId="77777777" w:rsidR="004E796C" w:rsidRDefault="004E796C" w:rsidP="00065BFD">
            <w:pPr>
              <w:tabs>
                <w:tab w:val="left" w:pos="720"/>
              </w:tabs>
              <w:spacing w:line="276" w:lineRule="auto"/>
              <w:ind w:left="360"/>
              <w:jc w:val="both"/>
              <w:rPr>
                <w:rFonts w:ascii="Arial" w:hAnsi="Arial" w:cs="Arial"/>
                <w:b/>
                <w:sz w:val="20"/>
                <w:lang w:val="en-ZA"/>
              </w:rPr>
            </w:pPr>
          </w:p>
          <w:p w14:paraId="7EB1A0AD" w14:textId="630BB109" w:rsidR="00546E27" w:rsidRPr="00E855AE" w:rsidRDefault="00546E27" w:rsidP="00E855AE">
            <w:pPr>
              <w:pStyle w:val="ListParagraph"/>
              <w:numPr>
                <w:ilvl w:val="0"/>
                <w:numId w:val="46"/>
              </w:numPr>
              <w:tabs>
                <w:tab w:val="left" w:pos="720"/>
              </w:tabs>
              <w:spacing w:line="276" w:lineRule="auto"/>
              <w:jc w:val="both"/>
              <w:rPr>
                <w:rFonts w:ascii="Arial" w:hAnsi="Arial" w:cs="Arial"/>
                <w:b/>
                <w:sz w:val="20"/>
                <w:lang w:val="en-ZA"/>
              </w:rPr>
            </w:pPr>
            <w:r w:rsidRPr="00E855AE">
              <w:rPr>
                <w:rFonts w:ascii="Arial" w:hAnsi="Arial" w:cs="Arial"/>
                <w:b/>
                <w:sz w:val="20"/>
                <w:lang w:val="en-ZA"/>
              </w:rPr>
              <w:t>Skills development</w:t>
            </w:r>
          </w:p>
          <w:p w14:paraId="7F6E1404" w14:textId="77777777" w:rsidR="00546E27" w:rsidRDefault="00546E27" w:rsidP="00065BFD">
            <w:pPr>
              <w:tabs>
                <w:tab w:val="left" w:pos="720"/>
              </w:tabs>
              <w:jc w:val="both"/>
              <w:rPr>
                <w:rFonts w:ascii="Arial" w:hAnsi="Arial" w:cs="Arial"/>
                <w:sz w:val="20"/>
              </w:rPr>
            </w:pPr>
          </w:p>
          <w:p w14:paraId="3D02D15E" w14:textId="55AB9914" w:rsidR="00546E27" w:rsidRPr="000C5130" w:rsidRDefault="00546E27" w:rsidP="00065BFD">
            <w:pPr>
              <w:tabs>
                <w:tab w:val="left" w:pos="720"/>
              </w:tabs>
              <w:spacing w:line="360"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w:t>
            </w:r>
            <w:proofErr w:type="gramStart"/>
            <w:r>
              <w:rPr>
                <w:rFonts w:ascii="Arial" w:hAnsi="Arial" w:cs="Arial"/>
                <w:sz w:val="20"/>
              </w:rPr>
              <w:t>in</w:t>
            </w:r>
            <w:proofErr w:type="gramEnd"/>
            <w:r>
              <w:rPr>
                <w:rFonts w:ascii="Arial" w:hAnsi="Arial" w:cs="Arial"/>
                <w:sz w:val="20"/>
              </w:rPr>
              <w:t xml:space="preserve"> </w:t>
            </w:r>
            <w:proofErr w:type="gramStart"/>
            <w:r>
              <w:rPr>
                <w:rFonts w:ascii="Arial" w:hAnsi="Arial" w:cs="Arial"/>
                <w:sz w:val="20"/>
              </w:rPr>
              <w:t>a table</w:t>
            </w:r>
            <w:proofErr w:type="gramEnd"/>
            <w:r>
              <w:rPr>
                <w:rFonts w:ascii="Arial" w:hAnsi="Arial" w:cs="Arial"/>
                <w:sz w:val="20"/>
              </w:rPr>
              <w:t xml:space="preserve"> below </w:t>
            </w:r>
            <w:proofErr w:type="gramStart"/>
            <w:r>
              <w:rPr>
                <w:rFonts w:ascii="Arial" w:hAnsi="Arial" w:cs="Arial"/>
                <w:sz w:val="20"/>
              </w:rPr>
              <w:t>for developing</w:t>
            </w:r>
            <w:proofErr w:type="gramEnd"/>
            <w:r>
              <w:rPr>
                <w:rFonts w:ascii="Arial" w:hAnsi="Arial" w:cs="Arial"/>
                <w:sz w:val="20"/>
              </w:rPr>
              <w:t xml:space="preserve">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skills and </w:t>
            </w:r>
            <w:proofErr w:type="gramStart"/>
            <w:r w:rsidR="00005A8B">
              <w:rPr>
                <w:rFonts w:ascii="Arial" w:hAnsi="Arial" w:cs="Arial"/>
                <w:sz w:val="20"/>
              </w:rPr>
              <w:t>the</w:t>
            </w:r>
            <w:r w:rsidRPr="002232D4">
              <w:rPr>
                <w:rFonts w:ascii="Arial" w:hAnsi="Arial" w:cs="Arial"/>
                <w:sz w:val="20"/>
              </w:rPr>
              <w:t xml:space="preserve"> scarce</w:t>
            </w:r>
            <w:proofErr w:type="gramEnd"/>
            <w:r w:rsidRPr="002232D4">
              <w:rPr>
                <w:rFonts w:ascii="Arial" w:hAnsi="Arial" w:cs="Arial"/>
                <w:sz w:val="20"/>
              </w:rPr>
              <w:t xml:space="preserv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andidates shall be from all provinces in the country, and their composition shall be representative of the population demographics of South Africa</w:t>
            </w: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1301"/>
              <w:gridCol w:w="1333"/>
              <w:gridCol w:w="1310"/>
              <w:gridCol w:w="1664"/>
            </w:tblGrid>
            <w:tr w:rsidR="004E796C" w:rsidRPr="000C5130" w14:paraId="241C348B" w14:textId="77777777" w:rsidTr="004E796C">
              <w:trPr>
                <w:trHeight w:val="359"/>
              </w:trPr>
              <w:tc>
                <w:tcPr>
                  <w:tcW w:w="2575" w:type="dxa"/>
                  <w:shd w:val="clear" w:color="auto" w:fill="D9D9D9" w:themeFill="background1" w:themeFillShade="D9"/>
                </w:tcPr>
                <w:p w14:paraId="3026DCFD" w14:textId="77777777" w:rsidR="004E796C" w:rsidRPr="000C5130" w:rsidRDefault="004E796C" w:rsidP="00065BFD">
                  <w:pPr>
                    <w:tabs>
                      <w:tab w:val="left" w:pos="720"/>
                    </w:tabs>
                    <w:jc w:val="center"/>
                    <w:rPr>
                      <w:rFonts w:ascii="Arial" w:hAnsi="Arial" w:cs="Arial"/>
                      <w:b/>
                      <w:sz w:val="20"/>
                    </w:rPr>
                  </w:pPr>
                  <w:r>
                    <w:rPr>
                      <w:rFonts w:ascii="Arial" w:hAnsi="Arial" w:cs="Arial"/>
                      <w:b/>
                      <w:sz w:val="20"/>
                    </w:rPr>
                    <w:t>Skill type / Occupation</w:t>
                  </w:r>
                </w:p>
              </w:tc>
              <w:tc>
                <w:tcPr>
                  <w:tcW w:w="1301" w:type="dxa"/>
                  <w:shd w:val="clear" w:color="auto" w:fill="D9D9D9" w:themeFill="background1" w:themeFillShade="D9"/>
                </w:tcPr>
                <w:p w14:paraId="5DF8A795" w14:textId="77777777" w:rsidR="004E796C" w:rsidRDefault="004E796C" w:rsidP="00065BFD">
                  <w:pPr>
                    <w:tabs>
                      <w:tab w:val="left" w:pos="720"/>
                    </w:tabs>
                    <w:jc w:val="center"/>
                    <w:rPr>
                      <w:rFonts w:ascii="Arial" w:hAnsi="Arial" w:cs="Arial"/>
                      <w:b/>
                      <w:sz w:val="20"/>
                    </w:rPr>
                  </w:pPr>
                  <w:r>
                    <w:rPr>
                      <w:rFonts w:ascii="Arial" w:hAnsi="Arial" w:cs="Arial"/>
                      <w:b/>
                      <w:sz w:val="20"/>
                    </w:rPr>
                    <w:t>Eskom target</w:t>
                  </w:r>
                </w:p>
              </w:tc>
              <w:tc>
                <w:tcPr>
                  <w:tcW w:w="1333" w:type="dxa"/>
                  <w:shd w:val="clear" w:color="auto" w:fill="D9D9D9" w:themeFill="background1" w:themeFillShade="D9"/>
                </w:tcPr>
                <w:p w14:paraId="6639EDC3" w14:textId="47B27AD8" w:rsidR="004E796C" w:rsidRDefault="004E796C" w:rsidP="00065BFD">
                  <w:pPr>
                    <w:tabs>
                      <w:tab w:val="left" w:pos="720"/>
                    </w:tabs>
                    <w:jc w:val="center"/>
                    <w:rPr>
                      <w:rFonts w:ascii="Arial" w:hAnsi="Arial" w:cs="Arial"/>
                      <w:b/>
                      <w:sz w:val="20"/>
                    </w:rPr>
                  </w:pPr>
                  <w:r>
                    <w:rPr>
                      <w:rFonts w:ascii="Arial" w:hAnsi="Arial" w:cs="Arial"/>
                      <w:b/>
                      <w:sz w:val="20"/>
                    </w:rPr>
                    <w:t>Entry Level</w:t>
                  </w:r>
                </w:p>
              </w:tc>
              <w:tc>
                <w:tcPr>
                  <w:tcW w:w="1310" w:type="dxa"/>
                  <w:shd w:val="clear" w:color="auto" w:fill="D9D9D9" w:themeFill="background1" w:themeFillShade="D9"/>
                </w:tcPr>
                <w:p w14:paraId="758B41D1" w14:textId="561F6902" w:rsidR="004E796C" w:rsidRDefault="004E796C" w:rsidP="00065BFD">
                  <w:pPr>
                    <w:tabs>
                      <w:tab w:val="left" w:pos="720"/>
                    </w:tabs>
                    <w:jc w:val="center"/>
                    <w:rPr>
                      <w:rFonts w:ascii="Arial" w:hAnsi="Arial" w:cs="Arial"/>
                      <w:b/>
                      <w:sz w:val="20"/>
                    </w:rPr>
                  </w:pPr>
                  <w:r>
                    <w:rPr>
                      <w:rFonts w:ascii="Arial" w:hAnsi="Arial" w:cs="Arial"/>
                      <w:b/>
                      <w:sz w:val="20"/>
                    </w:rPr>
                    <w:t>Output</w:t>
                  </w:r>
                </w:p>
              </w:tc>
              <w:tc>
                <w:tcPr>
                  <w:tcW w:w="1664" w:type="dxa"/>
                  <w:shd w:val="clear" w:color="auto" w:fill="D9D9D9" w:themeFill="background1" w:themeFillShade="D9"/>
                </w:tcPr>
                <w:p w14:paraId="2741D885" w14:textId="0A6225F4" w:rsidR="004E796C" w:rsidRPr="000C5130" w:rsidRDefault="004E796C" w:rsidP="004E796C">
                  <w:pPr>
                    <w:tabs>
                      <w:tab w:val="left" w:pos="720"/>
                    </w:tabs>
                    <w:rPr>
                      <w:rFonts w:ascii="Arial" w:hAnsi="Arial" w:cs="Arial"/>
                      <w:b/>
                      <w:sz w:val="20"/>
                    </w:rPr>
                  </w:pPr>
                  <w:r>
                    <w:rPr>
                      <w:rFonts w:ascii="Arial" w:hAnsi="Arial" w:cs="Arial"/>
                      <w:b/>
                      <w:sz w:val="20"/>
                    </w:rPr>
                    <w:t>Tenderers Proposal</w:t>
                  </w:r>
                </w:p>
              </w:tc>
            </w:tr>
            <w:tr w:rsidR="004E796C" w:rsidRPr="000C5130" w14:paraId="4ED2613C" w14:textId="77777777" w:rsidTr="004E796C">
              <w:trPr>
                <w:trHeight w:val="359"/>
              </w:trPr>
              <w:tc>
                <w:tcPr>
                  <w:tcW w:w="2575" w:type="dxa"/>
                  <w:vAlign w:val="bottom"/>
                </w:tcPr>
                <w:p w14:paraId="6918843F" w14:textId="32662556" w:rsidR="004E796C" w:rsidRPr="008A3FC8" w:rsidRDefault="00EE424E" w:rsidP="00065BFD">
                  <w:pPr>
                    <w:spacing w:line="276" w:lineRule="auto"/>
                    <w:rPr>
                      <w:rFonts w:ascii="Arial" w:hAnsi="Arial" w:cs="Arial"/>
                      <w:sz w:val="20"/>
                    </w:rPr>
                  </w:pPr>
                  <w:r>
                    <w:rPr>
                      <w:rFonts w:ascii="Arial" w:hAnsi="Arial" w:cs="Arial"/>
                      <w:sz w:val="20"/>
                    </w:rPr>
                    <w:t>Civil Engineer</w:t>
                  </w:r>
                </w:p>
              </w:tc>
              <w:tc>
                <w:tcPr>
                  <w:tcW w:w="1301" w:type="dxa"/>
                </w:tcPr>
                <w:p w14:paraId="6C96573A" w14:textId="6FC736E6" w:rsidR="004E796C" w:rsidRDefault="00A66112" w:rsidP="00065BFD">
                  <w:pPr>
                    <w:jc w:val="center"/>
                    <w:rPr>
                      <w:rFonts w:ascii="Arial" w:hAnsi="Arial" w:cs="Arial"/>
                      <w:sz w:val="20"/>
                    </w:rPr>
                  </w:pPr>
                  <w:r>
                    <w:rPr>
                      <w:rFonts w:ascii="Arial" w:hAnsi="Arial" w:cs="Arial"/>
                      <w:sz w:val="20"/>
                    </w:rPr>
                    <w:t>1</w:t>
                  </w:r>
                </w:p>
              </w:tc>
              <w:tc>
                <w:tcPr>
                  <w:tcW w:w="1333" w:type="dxa"/>
                </w:tcPr>
                <w:p w14:paraId="13DA1503" w14:textId="62FC1344" w:rsidR="004E796C" w:rsidRPr="008A3FC8" w:rsidRDefault="000F2826" w:rsidP="00065BFD">
                  <w:pPr>
                    <w:tabs>
                      <w:tab w:val="left" w:pos="720"/>
                    </w:tabs>
                    <w:jc w:val="center"/>
                    <w:rPr>
                      <w:rFonts w:ascii="Arial" w:hAnsi="Arial" w:cs="Arial"/>
                      <w:b/>
                      <w:sz w:val="20"/>
                    </w:rPr>
                  </w:pPr>
                  <w:r>
                    <w:rPr>
                      <w:rFonts w:ascii="Arial" w:hAnsi="Arial" w:cs="Arial"/>
                      <w:b/>
                      <w:sz w:val="20"/>
                    </w:rPr>
                    <w:t>N6 Or Equiva</w:t>
                  </w:r>
                  <w:r w:rsidR="0020316D">
                    <w:rPr>
                      <w:rFonts w:ascii="Arial" w:hAnsi="Arial" w:cs="Arial"/>
                      <w:b/>
                      <w:sz w:val="20"/>
                    </w:rPr>
                    <w:t>lent</w:t>
                  </w:r>
                </w:p>
              </w:tc>
              <w:tc>
                <w:tcPr>
                  <w:tcW w:w="1310" w:type="dxa"/>
                </w:tcPr>
                <w:p w14:paraId="232C9EE2" w14:textId="39F60D6B" w:rsidR="004E796C" w:rsidRPr="008A3FC8" w:rsidRDefault="0020316D" w:rsidP="00065BFD">
                  <w:pPr>
                    <w:tabs>
                      <w:tab w:val="left" w:pos="720"/>
                    </w:tabs>
                    <w:jc w:val="center"/>
                    <w:rPr>
                      <w:rFonts w:ascii="Arial" w:hAnsi="Arial" w:cs="Arial"/>
                      <w:b/>
                      <w:sz w:val="20"/>
                    </w:rPr>
                  </w:pPr>
                  <w:r>
                    <w:rPr>
                      <w:rFonts w:ascii="Arial" w:hAnsi="Arial" w:cs="Arial"/>
                      <w:b/>
                      <w:sz w:val="20"/>
                    </w:rPr>
                    <w:t>National Diploma</w:t>
                  </w:r>
                </w:p>
              </w:tc>
              <w:tc>
                <w:tcPr>
                  <w:tcW w:w="1664" w:type="dxa"/>
                </w:tcPr>
                <w:p w14:paraId="5E9D2CF3" w14:textId="7A68D7D2" w:rsidR="004E796C" w:rsidRPr="008A3FC8" w:rsidRDefault="004E796C" w:rsidP="00065BFD">
                  <w:pPr>
                    <w:tabs>
                      <w:tab w:val="left" w:pos="720"/>
                    </w:tabs>
                    <w:jc w:val="center"/>
                    <w:rPr>
                      <w:rFonts w:ascii="Arial" w:hAnsi="Arial" w:cs="Arial"/>
                      <w:b/>
                      <w:sz w:val="20"/>
                    </w:rPr>
                  </w:pPr>
                </w:p>
              </w:tc>
            </w:tr>
            <w:tr w:rsidR="004E796C" w:rsidRPr="000C5130" w14:paraId="663D7228" w14:textId="77777777" w:rsidTr="004E796C">
              <w:trPr>
                <w:trHeight w:val="359"/>
              </w:trPr>
              <w:tc>
                <w:tcPr>
                  <w:tcW w:w="2575" w:type="dxa"/>
                  <w:vAlign w:val="bottom"/>
                </w:tcPr>
                <w:p w14:paraId="77E91768" w14:textId="0D09DA11" w:rsidR="004E796C" w:rsidRDefault="000F2826" w:rsidP="00065BFD">
                  <w:pPr>
                    <w:spacing w:line="276" w:lineRule="auto"/>
                    <w:rPr>
                      <w:rFonts w:ascii="Arial" w:hAnsi="Arial" w:cs="Arial"/>
                      <w:sz w:val="20"/>
                    </w:rPr>
                  </w:pPr>
                  <w:r>
                    <w:rPr>
                      <w:rFonts w:ascii="Arial" w:hAnsi="Arial" w:cs="Arial"/>
                      <w:sz w:val="20"/>
                    </w:rPr>
                    <w:t>Civil Technician</w:t>
                  </w:r>
                </w:p>
              </w:tc>
              <w:tc>
                <w:tcPr>
                  <w:tcW w:w="1301" w:type="dxa"/>
                </w:tcPr>
                <w:p w14:paraId="4433DE1A" w14:textId="48920AD1" w:rsidR="004E796C" w:rsidRDefault="00A66112" w:rsidP="00065BFD">
                  <w:pPr>
                    <w:jc w:val="center"/>
                    <w:rPr>
                      <w:rFonts w:ascii="Arial" w:hAnsi="Arial" w:cs="Arial"/>
                      <w:sz w:val="20"/>
                    </w:rPr>
                  </w:pPr>
                  <w:r>
                    <w:rPr>
                      <w:rFonts w:ascii="Arial" w:hAnsi="Arial" w:cs="Arial"/>
                      <w:sz w:val="20"/>
                    </w:rPr>
                    <w:t>1</w:t>
                  </w:r>
                </w:p>
              </w:tc>
              <w:tc>
                <w:tcPr>
                  <w:tcW w:w="1333" w:type="dxa"/>
                </w:tcPr>
                <w:p w14:paraId="28EF0D52" w14:textId="138D6898" w:rsidR="004E796C" w:rsidRPr="008A3FC8" w:rsidRDefault="000F2826" w:rsidP="00065BFD">
                  <w:pPr>
                    <w:tabs>
                      <w:tab w:val="left" w:pos="720"/>
                    </w:tabs>
                    <w:jc w:val="center"/>
                    <w:rPr>
                      <w:rFonts w:ascii="Arial" w:hAnsi="Arial" w:cs="Arial"/>
                      <w:b/>
                      <w:sz w:val="20"/>
                    </w:rPr>
                  </w:pPr>
                  <w:r>
                    <w:rPr>
                      <w:rFonts w:ascii="Arial" w:hAnsi="Arial" w:cs="Arial"/>
                      <w:b/>
                      <w:sz w:val="20"/>
                    </w:rPr>
                    <w:t>N4 or Equivalent</w:t>
                  </w:r>
                </w:p>
              </w:tc>
              <w:tc>
                <w:tcPr>
                  <w:tcW w:w="1310" w:type="dxa"/>
                </w:tcPr>
                <w:p w14:paraId="578C200E" w14:textId="34133B5F" w:rsidR="004E796C" w:rsidRPr="008A3FC8" w:rsidRDefault="000F2826" w:rsidP="00065BFD">
                  <w:pPr>
                    <w:tabs>
                      <w:tab w:val="left" w:pos="720"/>
                    </w:tabs>
                    <w:jc w:val="center"/>
                    <w:rPr>
                      <w:rFonts w:ascii="Arial" w:hAnsi="Arial" w:cs="Arial"/>
                      <w:b/>
                      <w:sz w:val="20"/>
                    </w:rPr>
                  </w:pPr>
                  <w:r>
                    <w:rPr>
                      <w:rFonts w:ascii="Arial" w:hAnsi="Arial" w:cs="Arial"/>
                      <w:b/>
                      <w:sz w:val="20"/>
                    </w:rPr>
                    <w:t>N6 Diploma</w:t>
                  </w:r>
                </w:p>
              </w:tc>
              <w:tc>
                <w:tcPr>
                  <w:tcW w:w="1664" w:type="dxa"/>
                </w:tcPr>
                <w:p w14:paraId="14DC65E3" w14:textId="01D806DE" w:rsidR="004E796C" w:rsidRPr="008A3FC8" w:rsidRDefault="004E796C" w:rsidP="00065BFD">
                  <w:pPr>
                    <w:tabs>
                      <w:tab w:val="left" w:pos="720"/>
                    </w:tabs>
                    <w:jc w:val="center"/>
                    <w:rPr>
                      <w:rFonts w:ascii="Arial" w:hAnsi="Arial" w:cs="Arial"/>
                      <w:b/>
                      <w:sz w:val="20"/>
                    </w:rPr>
                  </w:pPr>
                </w:p>
              </w:tc>
            </w:tr>
            <w:tr w:rsidR="000F2826" w:rsidRPr="000C5130" w14:paraId="70F1B9A9" w14:textId="77777777" w:rsidTr="004E796C">
              <w:trPr>
                <w:trHeight w:val="359"/>
              </w:trPr>
              <w:tc>
                <w:tcPr>
                  <w:tcW w:w="2575" w:type="dxa"/>
                  <w:vAlign w:val="bottom"/>
                </w:tcPr>
                <w:p w14:paraId="06E38F4C" w14:textId="63FF3CBA" w:rsidR="000F2826" w:rsidRDefault="000F2826" w:rsidP="00065BFD">
                  <w:pPr>
                    <w:spacing w:line="276" w:lineRule="auto"/>
                    <w:rPr>
                      <w:rFonts w:ascii="Arial" w:hAnsi="Arial" w:cs="Arial"/>
                      <w:sz w:val="20"/>
                    </w:rPr>
                  </w:pPr>
                  <w:r>
                    <w:rPr>
                      <w:rFonts w:ascii="Arial" w:hAnsi="Arial" w:cs="Arial"/>
                      <w:sz w:val="20"/>
                    </w:rPr>
                    <w:t>Safety Officer</w:t>
                  </w:r>
                </w:p>
              </w:tc>
              <w:tc>
                <w:tcPr>
                  <w:tcW w:w="1301" w:type="dxa"/>
                </w:tcPr>
                <w:p w14:paraId="62FD03CA" w14:textId="25B5D81B" w:rsidR="000F2826" w:rsidRDefault="00A66112" w:rsidP="00065BFD">
                  <w:pPr>
                    <w:jc w:val="center"/>
                    <w:rPr>
                      <w:rFonts w:ascii="Arial" w:hAnsi="Arial" w:cs="Arial"/>
                      <w:sz w:val="20"/>
                    </w:rPr>
                  </w:pPr>
                  <w:r>
                    <w:rPr>
                      <w:rFonts w:ascii="Arial" w:hAnsi="Arial" w:cs="Arial"/>
                      <w:sz w:val="20"/>
                    </w:rPr>
                    <w:t>1</w:t>
                  </w:r>
                </w:p>
              </w:tc>
              <w:tc>
                <w:tcPr>
                  <w:tcW w:w="1333" w:type="dxa"/>
                </w:tcPr>
                <w:p w14:paraId="1F874A88" w14:textId="765B72D7" w:rsidR="000F2826" w:rsidRPr="008A3FC8" w:rsidRDefault="000F2826" w:rsidP="00065BFD">
                  <w:pPr>
                    <w:tabs>
                      <w:tab w:val="left" w:pos="720"/>
                    </w:tabs>
                    <w:jc w:val="center"/>
                    <w:rPr>
                      <w:rFonts w:ascii="Arial" w:hAnsi="Arial" w:cs="Arial"/>
                      <w:b/>
                      <w:sz w:val="20"/>
                    </w:rPr>
                  </w:pPr>
                  <w:r>
                    <w:rPr>
                      <w:rFonts w:ascii="Arial" w:hAnsi="Arial" w:cs="Arial"/>
                      <w:b/>
                      <w:sz w:val="20"/>
                    </w:rPr>
                    <w:t>Matric or Equivalent</w:t>
                  </w:r>
                </w:p>
              </w:tc>
              <w:tc>
                <w:tcPr>
                  <w:tcW w:w="1310" w:type="dxa"/>
                </w:tcPr>
                <w:p w14:paraId="2442F755" w14:textId="386CDFF4" w:rsidR="000F2826" w:rsidRPr="008A3FC8" w:rsidRDefault="000F2826" w:rsidP="00065BFD">
                  <w:pPr>
                    <w:tabs>
                      <w:tab w:val="left" w:pos="720"/>
                    </w:tabs>
                    <w:jc w:val="center"/>
                    <w:rPr>
                      <w:rFonts w:ascii="Arial" w:hAnsi="Arial" w:cs="Arial"/>
                      <w:b/>
                      <w:sz w:val="20"/>
                    </w:rPr>
                  </w:pPr>
                  <w:r>
                    <w:rPr>
                      <w:rFonts w:ascii="Arial" w:hAnsi="Arial" w:cs="Arial"/>
                      <w:b/>
                      <w:sz w:val="20"/>
                    </w:rPr>
                    <w:t>National Certificate</w:t>
                  </w:r>
                </w:p>
              </w:tc>
              <w:tc>
                <w:tcPr>
                  <w:tcW w:w="1664" w:type="dxa"/>
                </w:tcPr>
                <w:p w14:paraId="38174D00" w14:textId="77777777" w:rsidR="000F2826" w:rsidRPr="008A3FC8" w:rsidRDefault="000F2826" w:rsidP="00065BFD">
                  <w:pPr>
                    <w:tabs>
                      <w:tab w:val="left" w:pos="720"/>
                    </w:tabs>
                    <w:jc w:val="center"/>
                    <w:rPr>
                      <w:rFonts w:ascii="Arial" w:hAnsi="Arial" w:cs="Arial"/>
                      <w:b/>
                      <w:sz w:val="20"/>
                    </w:rPr>
                  </w:pPr>
                </w:p>
              </w:tc>
            </w:tr>
            <w:tr w:rsidR="000F2826" w:rsidRPr="000C5130" w14:paraId="0E7AA9F5" w14:textId="77777777" w:rsidTr="004E796C">
              <w:trPr>
                <w:trHeight w:val="359"/>
              </w:trPr>
              <w:tc>
                <w:tcPr>
                  <w:tcW w:w="2575" w:type="dxa"/>
                  <w:vAlign w:val="bottom"/>
                </w:tcPr>
                <w:p w14:paraId="046C7F3C" w14:textId="77777777" w:rsidR="000F2826" w:rsidRDefault="000F2826" w:rsidP="00065BFD">
                  <w:pPr>
                    <w:spacing w:line="276" w:lineRule="auto"/>
                    <w:rPr>
                      <w:rFonts w:ascii="Arial" w:hAnsi="Arial" w:cs="Arial"/>
                      <w:sz w:val="20"/>
                    </w:rPr>
                  </w:pPr>
                </w:p>
              </w:tc>
              <w:tc>
                <w:tcPr>
                  <w:tcW w:w="1301" w:type="dxa"/>
                </w:tcPr>
                <w:p w14:paraId="5159D792" w14:textId="77777777" w:rsidR="000F2826" w:rsidRDefault="000F2826" w:rsidP="00065BFD">
                  <w:pPr>
                    <w:jc w:val="center"/>
                    <w:rPr>
                      <w:rFonts w:ascii="Arial" w:hAnsi="Arial" w:cs="Arial"/>
                      <w:sz w:val="20"/>
                    </w:rPr>
                  </w:pPr>
                </w:p>
              </w:tc>
              <w:tc>
                <w:tcPr>
                  <w:tcW w:w="1333" w:type="dxa"/>
                </w:tcPr>
                <w:p w14:paraId="7EAFCD68" w14:textId="77777777" w:rsidR="000F2826" w:rsidRPr="008A3FC8" w:rsidRDefault="000F2826" w:rsidP="00065BFD">
                  <w:pPr>
                    <w:tabs>
                      <w:tab w:val="left" w:pos="720"/>
                    </w:tabs>
                    <w:jc w:val="center"/>
                    <w:rPr>
                      <w:rFonts w:ascii="Arial" w:hAnsi="Arial" w:cs="Arial"/>
                      <w:b/>
                      <w:sz w:val="20"/>
                    </w:rPr>
                  </w:pPr>
                </w:p>
              </w:tc>
              <w:tc>
                <w:tcPr>
                  <w:tcW w:w="1310" w:type="dxa"/>
                </w:tcPr>
                <w:p w14:paraId="39681906" w14:textId="77777777" w:rsidR="000F2826" w:rsidRPr="008A3FC8" w:rsidRDefault="000F2826" w:rsidP="00065BFD">
                  <w:pPr>
                    <w:tabs>
                      <w:tab w:val="left" w:pos="720"/>
                    </w:tabs>
                    <w:jc w:val="center"/>
                    <w:rPr>
                      <w:rFonts w:ascii="Arial" w:hAnsi="Arial" w:cs="Arial"/>
                      <w:b/>
                      <w:sz w:val="20"/>
                    </w:rPr>
                  </w:pPr>
                </w:p>
              </w:tc>
              <w:tc>
                <w:tcPr>
                  <w:tcW w:w="1664" w:type="dxa"/>
                </w:tcPr>
                <w:p w14:paraId="6994D9F6" w14:textId="77777777" w:rsidR="000F2826" w:rsidRPr="008A3FC8" w:rsidRDefault="000F2826" w:rsidP="00065BFD">
                  <w:pPr>
                    <w:tabs>
                      <w:tab w:val="left" w:pos="720"/>
                    </w:tabs>
                    <w:jc w:val="center"/>
                    <w:rPr>
                      <w:rFonts w:ascii="Arial" w:hAnsi="Arial" w:cs="Arial"/>
                      <w:b/>
                      <w:sz w:val="20"/>
                    </w:rPr>
                  </w:pPr>
                </w:p>
              </w:tc>
            </w:tr>
          </w:tbl>
          <w:p w14:paraId="2FAA1940" w14:textId="77777777" w:rsidR="00546E27" w:rsidRDefault="00546E27" w:rsidP="00005A8B">
            <w:pPr>
              <w:tabs>
                <w:tab w:val="left" w:pos="720"/>
              </w:tabs>
              <w:jc w:val="both"/>
              <w:rPr>
                <w:rFonts w:ascii="Arial" w:hAnsi="Arial" w:cs="Arial"/>
                <w:sz w:val="20"/>
                <w:lang w:val="en-ZA"/>
              </w:rPr>
            </w:pPr>
          </w:p>
          <w:p w14:paraId="2B976CEA" w14:textId="77777777" w:rsidR="00546E27" w:rsidRDefault="00546E27" w:rsidP="00065BFD">
            <w:pPr>
              <w:tabs>
                <w:tab w:val="left" w:pos="720"/>
              </w:tabs>
              <w:jc w:val="both"/>
              <w:rPr>
                <w:rFonts w:ascii="Arial" w:hAnsi="Arial" w:cs="Arial"/>
                <w:sz w:val="20"/>
                <w:lang w:val="en-ZA"/>
              </w:rPr>
            </w:pPr>
          </w:p>
          <w:p w14:paraId="6B3A1D7A"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2F89D4AC"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p>
          <w:p w14:paraId="71443C5C" w14:textId="38E30464" w:rsidR="00546E27" w:rsidRPr="000C5130" w:rsidRDefault="00546E27" w:rsidP="00005A8B">
            <w:pPr>
              <w:spacing w:after="200" w:line="360" w:lineRule="auto"/>
              <w:ind w:left="360"/>
              <w:contextualSpacing/>
              <w:jc w:val="both"/>
              <w:rPr>
                <w:rFonts w:ascii="Arial" w:hAnsi="Arial" w:cs="Arial"/>
                <w:sz w:val="20"/>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sidR="00005A8B">
              <w:rPr>
                <w:rFonts w:ascii="Arial" w:hAnsi="Arial" w:cs="Arial"/>
                <w:sz w:val="22"/>
                <w:szCs w:val="22"/>
              </w:rPr>
              <w:t xml:space="preserve">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w:t>
            </w:r>
            <w:r w:rsidR="00005A8B">
              <w:rPr>
                <w:rFonts w:ascii="Arial" w:hAnsi="Arial" w:cs="Arial"/>
                <w:sz w:val="22"/>
                <w:szCs w:val="22"/>
              </w:rPr>
              <w:lastRenderedPageBreak/>
              <w:t>as well as South African Revenue Services for tax rebates that are earmarked for skills development initiatives</w:t>
            </w:r>
          </w:p>
        </w:tc>
      </w:tr>
    </w:tbl>
    <w:p w14:paraId="4B7AD2E5" w14:textId="77777777" w:rsidR="00005A8B" w:rsidRDefault="00005A8B" w:rsidP="00EB6A30">
      <w:pPr>
        <w:spacing w:after="120" w:line="276" w:lineRule="auto"/>
        <w:rPr>
          <w:rFonts w:ascii="Arial" w:hAnsi="Arial" w:cs="Arial"/>
          <w:b/>
          <w:sz w:val="22"/>
        </w:rPr>
      </w:pPr>
    </w:p>
    <w:p w14:paraId="14951245" w14:textId="326001B9" w:rsidR="0039219D" w:rsidRPr="00506A41" w:rsidRDefault="0039219D" w:rsidP="00EB6A30">
      <w:pPr>
        <w:spacing w:after="120" w:line="276" w:lineRule="auto"/>
        <w:rPr>
          <w:rFonts w:ascii="Arial" w:hAnsi="Arial" w:cs="Arial"/>
          <w:b/>
          <w:sz w:val="22"/>
        </w:rPr>
      </w:pPr>
      <w:bookmarkStart w:id="4" w:name="_Hlk198282443"/>
      <w:r w:rsidRPr="00506A41">
        <w:rPr>
          <w:rFonts w:ascii="Arial" w:hAnsi="Arial" w:cs="Arial"/>
          <w:b/>
          <w:sz w:val="22"/>
        </w:rPr>
        <w:t xml:space="preserve">Section </w:t>
      </w:r>
      <w:r w:rsidR="00546E27">
        <w:rPr>
          <w:rFonts w:ascii="Arial" w:hAnsi="Arial" w:cs="Arial"/>
          <w:b/>
          <w:sz w:val="22"/>
        </w:rPr>
        <w:t>3</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5B1B983" w:rsidR="0039219D" w:rsidRPr="00506A41" w:rsidRDefault="0039219D" w:rsidP="000B7D6D">
            <w:pPr>
              <w:spacing w:after="120" w:line="276" w:lineRule="auto"/>
              <w:jc w:val="both"/>
              <w:rPr>
                <w:rFonts w:ascii="Arial" w:hAnsi="Arial" w:cs="Arial"/>
                <w:sz w:val="20"/>
                <w:szCs w:val="22"/>
                <w:lang w:val="en-ZA"/>
              </w:rPr>
            </w:pPr>
          </w:p>
        </w:tc>
      </w:tr>
      <w:tr w:rsidR="0039219D" w:rsidRPr="000C5130" w14:paraId="5EDAC0D0" w14:textId="77777777" w:rsidTr="00DF46B0">
        <w:trPr>
          <w:trHeight w:val="723"/>
        </w:trPr>
        <w:tc>
          <w:tcPr>
            <w:tcW w:w="9050" w:type="dxa"/>
          </w:tcPr>
          <w:p w14:paraId="26714B8F" w14:textId="6E57657B"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w:t>
            </w:r>
            <w:r w:rsidR="00661518" w:rsidRPr="00EA167C">
              <w:rPr>
                <w:rFonts w:ascii="Arial" w:hAnsi="Arial" w:cs="Arial"/>
                <w:b/>
                <w:bCs/>
                <w:i/>
                <w:iCs/>
                <w:sz w:val="20"/>
                <w:lang w:val="en-ZA"/>
              </w:rPr>
              <w:t>[stipulate 0f 1-</w:t>
            </w:r>
            <w:r w:rsidR="00EA167C">
              <w:rPr>
                <w:rFonts w:ascii="Arial" w:hAnsi="Arial" w:cs="Arial"/>
                <w:b/>
                <w:bCs/>
                <w:i/>
                <w:iCs/>
                <w:sz w:val="20"/>
                <w:lang w:val="en-ZA"/>
              </w:rPr>
              <w:t>5</w:t>
            </w:r>
            <w:r w:rsidR="00661518" w:rsidRPr="00EA167C">
              <w:rPr>
                <w:rFonts w:ascii="Arial" w:hAnsi="Arial" w:cs="Arial"/>
                <w:b/>
                <w:bCs/>
                <w:i/>
                <w:iCs/>
                <w:sz w:val="20"/>
                <w:lang w:val="en-ZA"/>
              </w:rPr>
              <w:t>%]</w:t>
            </w:r>
            <w:r w:rsidR="00661518">
              <w:rPr>
                <w:rFonts w:ascii="Arial" w:hAnsi="Arial" w:cs="Arial"/>
                <w:sz w:val="20"/>
                <w:lang w:val="en-ZA"/>
              </w:rPr>
              <w:t xml:space="preserve"> </w:t>
            </w:r>
            <w:r w:rsidRPr="0029148E">
              <w:rPr>
                <w:rFonts w:ascii="Arial" w:hAnsi="Arial" w:cs="Arial"/>
                <w:sz w:val="20"/>
                <w:lang w:val="en-ZA"/>
              </w:rPr>
              <w:t xml:space="preserve">of the Contract Value for failure to meet SDL&amp;I obligations. </w:t>
            </w:r>
          </w:p>
          <w:p w14:paraId="17136A1E" w14:textId="5268EADB" w:rsidR="00EF4E0F" w:rsidRPr="00661518" w:rsidRDefault="00005A8B" w:rsidP="00661518">
            <w:pPr>
              <w:spacing w:line="360" w:lineRule="auto"/>
              <w:contextualSpacing/>
              <w:jc w:val="both"/>
              <w:rPr>
                <w:rFonts w:ascii="Arial" w:eastAsia="Calibri" w:hAnsi="Arial" w:cs="Arial"/>
                <w:sz w:val="20"/>
                <w:lang w:val="en-ZA"/>
              </w:rPr>
            </w:pPr>
            <w:r w:rsidRPr="0029148E">
              <w:rPr>
                <w:rFonts w:ascii="Arial" w:hAnsi="Arial" w:cs="Arial"/>
                <w:sz w:val="20"/>
                <w:lang w:val="en-ZA"/>
              </w:rPr>
              <w:t xml:space="preserve">For the duration of the contract, Eskom will </w:t>
            </w:r>
            <w:r w:rsidRPr="00EA167C">
              <w:rPr>
                <w:rFonts w:ascii="Arial" w:hAnsi="Arial" w:cs="Arial"/>
                <w:sz w:val="20"/>
                <w:lang w:val="en-ZA"/>
              </w:rPr>
              <w:t xml:space="preserve">retain </w:t>
            </w:r>
            <w:r w:rsidR="00661518" w:rsidRPr="00EA167C">
              <w:rPr>
                <w:rFonts w:ascii="Arial" w:hAnsi="Arial" w:cs="Arial"/>
                <w:b/>
                <w:bCs/>
                <w:i/>
                <w:iCs/>
                <w:sz w:val="20"/>
                <w:lang w:val="en-ZA"/>
              </w:rPr>
              <w:t>[stipulate 0f 1-</w:t>
            </w:r>
            <w:r w:rsidR="00EA167C">
              <w:rPr>
                <w:rFonts w:ascii="Arial" w:hAnsi="Arial" w:cs="Arial"/>
                <w:b/>
                <w:bCs/>
                <w:i/>
                <w:iCs/>
                <w:sz w:val="20"/>
                <w:lang w:val="en-ZA"/>
              </w:rPr>
              <w:t>5</w:t>
            </w:r>
            <w:r w:rsidR="00661518" w:rsidRPr="00EA167C">
              <w:rPr>
                <w:rFonts w:ascii="Arial" w:hAnsi="Arial" w:cs="Arial"/>
                <w:b/>
                <w:bCs/>
                <w:i/>
                <w:iCs/>
                <w:sz w:val="20"/>
                <w:lang w:val="en-ZA"/>
              </w:rPr>
              <w:t>%</w:t>
            </w:r>
            <w:r w:rsidR="00661518">
              <w:rPr>
                <w:rFonts w:ascii="Arial" w:hAnsi="Arial" w:cs="Arial"/>
                <w:sz w:val="20"/>
                <w:lang w:val="en-ZA"/>
              </w:rPr>
              <w:t xml:space="preserve"> </w:t>
            </w:r>
            <w:r w:rsidRPr="0029148E">
              <w:rPr>
                <w:rFonts w:ascii="Arial" w:hAnsi="Arial" w:cs="Arial"/>
                <w:sz w:val="20"/>
                <w:lang w:val="en-ZA"/>
              </w:rPr>
              <w:t>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661518">
              <w:rPr>
                <w:rFonts w:ascii="Arial" w:eastAsia="Calibri" w:hAnsi="Arial" w:cs="Arial"/>
                <w:sz w:val="20"/>
                <w:lang w:val="en-ZA"/>
              </w:rPr>
              <w:t xml:space="preserve"> f</w:t>
            </w:r>
            <w:r w:rsidRPr="00661518">
              <w:rPr>
                <w:rFonts w:ascii="Arial" w:eastAsia="Calibri" w:hAnsi="Arial" w:cs="Arial"/>
                <w:sz w:val="20"/>
                <w:lang w:val="en-ZA"/>
              </w:rPr>
              <w:t xml:space="preserve">ulfilment of all SDL&amp;I obligations </w:t>
            </w:r>
            <w:r w:rsidR="00111B2E" w:rsidRPr="00661518">
              <w:rPr>
                <w:rFonts w:ascii="Arial" w:eastAsia="Calibri" w:hAnsi="Arial" w:cs="Arial"/>
                <w:sz w:val="20"/>
                <w:lang w:val="en-ZA"/>
              </w:rPr>
              <w:t>by the contractor</w:t>
            </w:r>
            <w:r w:rsidR="0088072F" w:rsidRPr="00661518">
              <w:rPr>
                <w:rFonts w:ascii="Arial" w:eastAsia="Calibri" w:hAnsi="Arial" w:cs="Arial"/>
                <w:sz w:val="20"/>
                <w:lang w:val="en-ZA"/>
              </w:rPr>
              <w:t>.</w:t>
            </w:r>
          </w:p>
        </w:tc>
      </w:tr>
      <w:bookmarkEnd w:id="4"/>
    </w:tbl>
    <w:p w14:paraId="4A6165D4" w14:textId="77777777" w:rsidR="00661518" w:rsidRDefault="00661518" w:rsidP="00C7656D">
      <w:pPr>
        <w:spacing w:after="200" w:line="276" w:lineRule="auto"/>
        <w:rPr>
          <w:rFonts w:ascii="Arial" w:hAnsi="Arial" w:cs="Arial"/>
          <w:b/>
          <w:sz w:val="22"/>
        </w:rPr>
      </w:pPr>
    </w:p>
    <w:p w14:paraId="7F7664C1" w14:textId="77777777" w:rsidR="006D72D9" w:rsidRDefault="006D72D9" w:rsidP="00C7656D">
      <w:pPr>
        <w:spacing w:after="200" w:line="276" w:lineRule="auto"/>
        <w:rPr>
          <w:rFonts w:ascii="Arial" w:hAnsi="Arial" w:cs="Arial"/>
          <w:b/>
          <w:sz w:val="22"/>
        </w:rPr>
      </w:pPr>
    </w:p>
    <w:p w14:paraId="35DAD45A" w14:textId="1DEA8E4A"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546E27">
        <w:rPr>
          <w:rFonts w:ascii="Arial" w:hAnsi="Arial" w:cs="Arial"/>
          <w:b/>
          <w:sz w:val="22"/>
        </w:rPr>
        <w:t>4</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5"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5"/>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486E9A04" w14:textId="3B1DEC3E" w:rsidR="00D45AEE" w:rsidRPr="00EB6A30" w:rsidRDefault="00C77EB9" w:rsidP="00EB6A30">
      <w:pPr>
        <w:spacing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5</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D45AEE" w:rsidRPr="00EB6A30" w14:paraId="58E0D393" w14:textId="77777777" w:rsidTr="00987ACB">
        <w:tc>
          <w:tcPr>
            <w:tcW w:w="9050" w:type="dxa"/>
            <w:gridSpan w:val="2"/>
            <w:shd w:val="clear" w:color="auto" w:fill="000000"/>
          </w:tcPr>
          <w:p w14:paraId="561759E7" w14:textId="77777777" w:rsidR="00D45AEE" w:rsidRPr="00EB6A30" w:rsidRDefault="00D45AEE" w:rsidP="00987ACB">
            <w:pPr>
              <w:tabs>
                <w:tab w:val="left" w:pos="720"/>
              </w:tabs>
              <w:jc w:val="both"/>
              <w:rPr>
                <w:rFonts w:ascii="Arial" w:hAnsi="Arial" w:cs="Arial"/>
                <w:sz w:val="20"/>
              </w:rPr>
            </w:pPr>
            <w:r w:rsidRPr="00EB6A30">
              <w:rPr>
                <w:rFonts w:ascii="Arial" w:hAnsi="Arial" w:cs="Arial"/>
                <w:sz w:val="20"/>
              </w:rPr>
              <w:t xml:space="preserve">The following information demonstrates market analysis and </w:t>
            </w:r>
            <w:proofErr w:type="gramStart"/>
            <w:r w:rsidRPr="00EB6A30">
              <w:rPr>
                <w:rFonts w:ascii="Arial" w:hAnsi="Arial" w:cs="Arial"/>
                <w:sz w:val="20"/>
              </w:rPr>
              <w:t>assisted</w:t>
            </w:r>
            <w:proofErr w:type="gramEnd"/>
            <w:r w:rsidRPr="00EB6A30">
              <w:rPr>
                <w:rFonts w:ascii="Arial" w:hAnsi="Arial" w:cs="Arial"/>
                <w:sz w:val="20"/>
              </w:rPr>
              <w:t xml:space="preserve"> in </w:t>
            </w:r>
            <w:proofErr w:type="gramStart"/>
            <w:r w:rsidRPr="00EB6A30">
              <w:rPr>
                <w:rFonts w:ascii="Arial" w:hAnsi="Arial" w:cs="Arial"/>
                <w:sz w:val="20"/>
              </w:rPr>
              <w:t>arriving at</w:t>
            </w:r>
            <w:proofErr w:type="gramEnd"/>
            <w:r w:rsidRPr="00EB6A30">
              <w:rPr>
                <w:rFonts w:ascii="Arial" w:hAnsi="Arial" w:cs="Arial"/>
                <w:sz w:val="20"/>
              </w:rPr>
              <w:t xml:space="preserve"> the targets above.</w:t>
            </w:r>
            <w:r w:rsidRPr="00EB6A30">
              <w:rPr>
                <w:sz w:val="20"/>
              </w:rPr>
              <w:t xml:space="preserve">  </w:t>
            </w:r>
          </w:p>
        </w:tc>
      </w:tr>
      <w:tr w:rsidR="00E500CF" w:rsidRPr="00EB6A30" w14:paraId="25234F53" w14:textId="77777777" w:rsidTr="00175644">
        <w:trPr>
          <w:trHeight w:val="780"/>
        </w:trPr>
        <w:tc>
          <w:tcPr>
            <w:tcW w:w="4111" w:type="dxa"/>
          </w:tcPr>
          <w:p w14:paraId="44219461" w14:textId="77777777" w:rsidR="00E500CF" w:rsidRPr="00EB6A30" w:rsidRDefault="00E500CF" w:rsidP="00987ACB">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57462F3E" w14:textId="77777777" w:rsidR="00E500CF" w:rsidRDefault="00E500CF" w:rsidP="00987ACB">
            <w:pPr>
              <w:tabs>
                <w:tab w:val="left" w:pos="720"/>
              </w:tabs>
              <w:jc w:val="both"/>
              <w:rPr>
                <w:rFonts w:ascii="Arial" w:hAnsi="Arial" w:cs="Arial"/>
                <w:sz w:val="20"/>
              </w:rPr>
            </w:pPr>
          </w:p>
          <w:p w14:paraId="3A8F4DD7" w14:textId="1BCFF973" w:rsidR="002E453E" w:rsidRPr="00FB2E48" w:rsidRDefault="00175644" w:rsidP="002E7887">
            <w:pPr>
              <w:pStyle w:val="ListParagraph"/>
              <w:numPr>
                <w:ilvl w:val="0"/>
                <w:numId w:val="34"/>
              </w:numPr>
              <w:tabs>
                <w:tab w:val="left" w:pos="720"/>
              </w:tabs>
              <w:spacing w:line="276" w:lineRule="auto"/>
              <w:jc w:val="both"/>
              <w:rPr>
                <w:rFonts w:ascii="Arial" w:hAnsi="Arial" w:cs="Arial"/>
                <w:sz w:val="20"/>
              </w:rPr>
            </w:pPr>
            <w:r>
              <w:rPr>
                <w:rFonts w:ascii="Arial" w:hAnsi="Arial" w:cs="Arial"/>
                <w:sz w:val="20"/>
              </w:rPr>
              <w:t>None</w:t>
            </w:r>
          </w:p>
        </w:tc>
        <w:tc>
          <w:tcPr>
            <w:tcW w:w="4939" w:type="dxa"/>
          </w:tcPr>
          <w:p w14:paraId="26AA15A9" w14:textId="77777777" w:rsidR="00E500CF" w:rsidRDefault="005C2E51" w:rsidP="005C7FE5">
            <w:pPr>
              <w:tabs>
                <w:tab w:val="left" w:pos="720"/>
              </w:tabs>
              <w:jc w:val="both"/>
              <w:rPr>
                <w:rFonts w:ascii="Arial" w:hAnsi="Arial" w:cs="Arial"/>
                <w:sz w:val="20"/>
              </w:rPr>
            </w:pPr>
            <w:r>
              <w:rPr>
                <w:rFonts w:ascii="Arial" w:hAnsi="Arial" w:cs="Arial"/>
                <w:sz w:val="20"/>
              </w:rPr>
              <w:t>Potential Suppliers:</w:t>
            </w:r>
          </w:p>
          <w:p w14:paraId="394EF53F" w14:textId="3BA6374A" w:rsidR="001A1B65" w:rsidRPr="00AB5431" w:rsidRDefault="001A1B65" w:rsidP="00AB5431">
            <w:pPr>
              <w:rPr>
                <w:rFonts w:ascii="Arial" w:hAnsi="Arial" w:cs="Arial"/>
                <w:sz w:val="20"/>
              </w:rPr>
            </w:pPr>
          </w:p>
        </w:tc>
      </w:tr>
    </w:tbl>
    <w:p w14:paraId="56A6EA09" w14:textId="77777777" w:rsidR="00874A63" w:rsidRDefault="00874A63" w:rsidP="00EB6A30">
      <w:pPr>
        <w:spacing w:line="276" w:lineRule="auto"/>
        <w:rPr>
          <w:rFonts w:ascii="Arial" w:hAnsi="Arial" w:cs="Arial"/>
          <w:b/>
          <w:sz w:val="22"/>
        </w:rPr>
      </w:pPr>
    </w:p>
    <w:p w14:paraId="5C6D2EAA" w14:textId="4E0D85ED"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lastRenderedPageBreak/>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438A9D09" w14:textId="37B72E2C" w:rsidR="00175644" w:rsidRDefault="00175644" w:rsidP="00304117">
      <w:pPr>
        <w:pBdr>
          <w:bottom w:val="single" w:sz="12" w:space="1" w:color="auto"/>
        </w:pBdr>
        <w:tabs>
          <w:tab w:val="left" w:pos="720"/>
        </w:tabs>
        <w:jc w:val="both"/>
        <w:rPr>
          <w:rFonts w:ascii="Arial" w:hAnsi="Arial" w:cs="Arial"/>
          <w:b/>
          <w:sz w:val="20"/>
        </w:rPr>
      </w:pPr>
    </w:p>
    <w:p w14:paraId="041C925D" w14:textId="77777777" w:rsidR="00EA167C" w:rsidRDefault="00EA167C" w:rsidP="00304117">
      <w:pPr>
        <w:pBdr>
          <w:bottom w:val="single" w:sz="12" w:space="1" w:color="auto"/>
        </w:pBdr>
        <w:tabs>
          <w:tab w:val="left" w:pos="720"/>
        </w:tabs>
        <w:jc w:val="both"/>
        <w:rPr>
          <w:rFonts w:ascii="Arial" w:hAnsi="Arial" w:cs="Arial"/>
          <w:b/>
          <w:sz w:val="20"/>
        </w:rPr>
      </w:pPr>
    </w:p>
    <w:p w14:paraId="29C122E8" w14:textId="77777777" w:rsidR="00EA167C" w:rsidRDefault="00EA167C" w:rsidP="00304117">
      <w:pPr>
        <w:pBdr>
          <w:bottom w:val="single" w:sz="12" w:space="1" w:color="auto"/>
        </w:pBdr>
        <w:tabs>
          <w:tab w:val="left" w:pos="720"/>
        </w:tabs>
        <w:jc w:val="both"/>
        <w:rPr>
          <w:rFonts w:ascii="Arial" w:hAnsi="Arial" w:cs="Arial"/>
          <w:b/>
          <w:sz w:val="20"/>
        </w:rPr>
      </w:pPr>
    </w:p>
    <w:p w14:paraId="4944D24C" w14:textId="77777777" w:rsidR="00EA167C" w:rsidRDefault="00EA167C" w:rsidP="00304117">
      <w:pPr>
        <w:pBdr>
          <w:bottom w:val="single" w:sz="12" w:space="1" w:color="auto"/>
        </w:pBdr>
        <w:tabs>
          <w:tab w:val="left" w:pos="720"/>
        </w:tabs>
        <w:jc w:val="both"/>
        <w:rPr>
          <w:rFonts w:ascii="Arial" w:hAnsi="Arial" w:cs="Arial"/>
          <w:b/>
          <w:sz w:val="20"/>
        </w:rPr>
      </w:pPr>
    </w:p>
    <w:p w14:paraId="1927A46E" w14:textId="77777777" w:rsidR="00EA167C" w:rsidRDefault="00EA167C" w:rsidP="00304117">
      <w:pPr>
        <w:pBdr>
          <w:bottom w:val="single" w:sz="12" w:space="1" w:color="auto"/>
        </w:pBdr>
        <w:tabs>
          <w:tab w:val="left" w:pos="720"/>
        </w:tabs>
        <w:jc w:val="both"/>
        <w:rPr>
          <w:rFonts w:ascii="Arial" w:hAnsi="Arial" w:cs="Arial"/>
          <w:b/>
          <w:sz w:val="20"/>
        </w:rPr>
      </w:pPr>
    </w:p>
    <w:p w14:paraId="09590270" w14:textId="77777777" w:rsidR="00175644" w:rsidRDefault="00175644" w:rsidP="00304117">
      <w:pPr>
        <w:pBdr>
          <w:bottom w:val="single" w:sz="12" w:space="1" w:color="auto"/>
        </w:pBdr>
        <w:tabs>
          <w:tab w:val="left" w:pos="720"/>
        </w:tabs>
        <w:jc w:val="both"/>
        <w:rPr>
          <w:rFonts w:ascii="Arial" w:hAnsi="Arial" w:cs="Arial"/>
          <w:b/>
          <w:sz w:val="20"/>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637D14" w14:paraId="6E8F1A61" w14:textId="77777777" w:rsidTr="00637D14">
        <w:tc>
          <w:tcPr>
            <w:tcW w:w="4508" w:type="dxa"/>
          </w:tcPr>
          <w:p w14:paraId="776322B8" w14:textId="6B561019" w:rsidR="00637D14" w:rsidRDefault="00637D14" w:rsidP="006E4F88">
            <w:pPr>
              <w:tabs>
                <w:tab w:val="left" w:pos="720"/>
              </w:tabs>
              <w:jc w:val="both"/>
              <w:rPr>
                <w:rFonts w:ascii="Arial" w:hAnsi="Arial" w:cs="Arial"/>
                <w:sz w:val="20"/>
              </w:rPr>
            </w:pPr>
            <w:r w:rsidRPr="000C5130">
              <w:rPr>
                <w:rFonts w:ascii="Arial" w:hAnsi="Arial" w:cs="Arial"/>
                <w:sz w:val="20"/>
              </w:rPr>
              <w:t>Compiled by:</w:t>
            </w:r>
            <w:r>
              <w:rPr>
                <w:rFonts w:ascii="Arial" w:hAnsi="Arial" w:cs="Arial"/>
                <w:sz w:val="20"/>
              </w:rPr>
              <w:t xml:space="preserve"> </w:t>
            </w: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02F3F959" w14:textId="77777777" w:rsidR="00637D14" w:rsidRDefault="00637D14" w:rsidP="00304117">
            <w:pPr>
              <w:tabs>
                <w:tab w:val="left" w:pos="720"/>
              </w:tabs>
              <w:jc w:val="both"/>
              <w:rPr>
                <w:rFonts w:ascii="Arial" w:hAnsi="Arial" w:cs="Arial"/>
                <w:sz w:val="20"/>
              </w:rPr>
            </w:pPr>
          </w:p>
          <w:p w14:paraId="64B1736B" w14:textId="77777777" w:rsidR="00140917" w:rsidRPr="00AC3774" w:rsidRDefault="00140917" w:rsidP="00304117">
            <w:pPr>
              <w:tabs>
                <w:tab w:val="left" w:pos="720"/>
              </w:tabs>
              <w:jc w:val="both"/>
              <w:rPr>
                <w:rFonts w:ascii="Arial" w:hAnsi="Arial" w:cs="Arial"/>
                <w:sz w:val="20"/>
              </w:rPr>
            </w:pPr>
          </w:p>
          <w:p w14:paraId="06A5B089" w14:textId="77777777" w:rsidR="00637D14" w:rsidRDefault="00637D14" w:rsidP="00304117">
            <w:pPr>
              <w:tabs>
                <w:tab w:val="left" w:pos="720"/>
              </w:tabs>
              <w:jc w:val="both"/>
              <w:rPr>
                <w:rFonts w:ascii="Arial" w:hAnsi="Arial" w:cs="Arial"/>
                <w:sz w:val="20"/>
              </w:rPr>
            </w:pPr>
            <w:r w:rsidRPr="00AC3774">
              <w:rPr>
                <w:rFonts w:ascii="Arial" w:hAnsi="Arial" w:cs="Arial"/>
                <w:sz w:val="20"/>
              </w:rPr>
              <w:t>……………………………..</w:t>
            </w:r>
          </w:p>
          <w:p w14:paraId="27F32E6E" w14:textId="1E914982" w:rsidR="00D40091" w:rsidRPr="00D40091" w:rsidRDefault="00D40091" w:rsidP="00304117">
            <w:pPr>
              <w:tabs>
                <w:tab w:val="left" w:pos="720"/>
              </w:tabs>
              <w:jc w:val="both"/>
              <w:rPr>
                <w:rFonts w:ascii="Arial" w:hAnsi="Arial" w:cs="Arial"/>
                <w:b/>
                <w:bCs/>
                <w:sz w:val="20"/>
              </w:rPr>
            </w:pPr>
            <w:r w:rsidRPr="00D40091">
              <w:rPr>
                <w:rFonts w:ascii="Arial" w:hAnsi="Arial" w:cs="Arial"/>
                <w:b/>
                <w:bCs/>
                <w:sz w:val="20"/>
              </w:rPr>
              <w:t>Tshinanne Munasi</w:t>
            </w:r>
          </w:p>
          <w:p w14:paraId="1D722807" w14:textId="651AB4A2" w:rsidR="00637D14" w:rsidRPr="00AC3774" w:rsidRDefault="00EA167C" w:rsidP="00AC3774">
            <w:pPr>
              <w:tabs>
                <w:tab w:val="left" w:pos="720"/>
              </w:tabs>
              <w:jc w:val="both"/>
              <w:rPr>
                <w:rFonts w:ascii="Arial" w:hAnsi="Arial" w:cs="Arial"/>
                <w:sz w:val="20"/>
              </w:rPr>
            </w:pPr>
            <w:r>
              <w:rPr>
                <w:rFonts w:ascii="Arial" w:hAnsi="Arial" w:cs="Arial"/>
                <w:sz w:val="20"/>
              </w:rPr>
              <w:t>SDL&amp;I Officer</w:t>
            </w: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637D14" w:rsidRPr="00AC3774" w14:paraId="1A86FEC1" w14:textId="77777777" w:rsidTr="00637D14">
        <w:tc>
          <w:tcPr>
            <w:tcW w:w="4508" w:type="dxa"/>
          </w:tcPr>
          <w:p w14:paraId="6C4BC943" w14:textId="77777777" w:rsidR="00637D14" w:rsidRPr="00AC3774" w:rsidRDefault="00637D14" w:rsidP="00390CA7">
            <w:pPr>
              <w:tabs>
                <w:tab w:val="left" w:pos="720"/>
              </w:tabs>
              <w:rPr>
                <w:rFonts w:ascii="Arial" w:hAnsi="Arial" w:cs="Arial"/>
                <w:sz w:val="20"/>
              </w:rPr>
            </w:pPr>
            <w:r w:rsidRPr="00AC3774">
              <w:rPr>
                <w:rFonts w:ascii="Arial" w:hAnsi="Arial" w:cs="Arial"/>
                <w:sz w:val="20"/>
              </w:rPr>
              <w:t>Supplier Development</w:t>
            </w:r>
            <w:r>
              <w:rPr>
                <w:rFonts w:ascii="Arial" w:hAnsi="Arial" w:cs="Arial"/>
                <w:sz w:val="20"/>
              </w:rPr>
              <w:t xml:space="preserve">, </w:t>
            </w:r>
            <w:proofErr w:type="spellStart"/>
            <w:r>
              <w:rPr>
                <w:rFonts w:ascii="Arial" w:hAnsi="Arial" w:cs="Arial"/>
                <w:sz w:val="20"/>
              </w:rPr>
              <w:t>Localis</w:t>
            </w:r>
            <w:r w:rsidRPr="00AC3774">
              <w:rPr>
                <w:rFonts w:ascii="Arial" w:hAnsi="Arial" w:cs="Arial"/>
                <w:sz w:val="20"/>
              </w:rPr>
              <w:t>ation</w:t>
            </w:r>
            <w:proofErr w:type="spellEnd"/>
            <w:r>
              <w:rPr>
                <w:rFonts w:ascii="Arial" w:hAnsi="Arial" w:cs="Arial"/>
                <w:sz w:val="20"/>
              </w:rPr>
              <w:t xml:space="preserve"> and </w:t>
            </w:r>
            <w:proofErr w:type="spellStart"/>
            <w:r>
              <w:rPr>
                <w:rFonts w:ascii="Arial" w:hAnsi="Arial" w:cs="Arial"/>
                <w:sz w:val="20"/>
              </w:rPr>
              <w:t>Industrialisation</w:t>
            </w:r>
            <w:proofErr w:type="spellEnd"/>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27E0D233" w14:textId="39D7B942" w:rsidR="00637D14" w:rsidRPr="00AC3774" w:rsidRDefault="00637D14" w:rsidP="00FB1E51">
            <w:pPr>
              <w:tabs>
                <w:tab w:val="left" w:pos="720"/>
              </w:tabs>
              <w:jc w:val="both"/>
              <w:rPr>
                <w:rFonts w:ascii="Arial" w:hAnsi="Arial" w:cs="Arial"/>
                <w:sz w:val="20"/>
              </w:rPr>
            </w:pP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7279AAB8" w14:textId="77777777" w:rsidR="00637D14" w:rsidRPr="00AC3774" w:rsidRDefault="00637D14" w:rsidP="00304117">
            <w:pPr>
              <w:tabs>
                <w:tab w:val="left" w:pos="720"/>
              </w:tabs>
              <w:jc w:val="both"/>
              <w:rPr>
                <w:rFonts w:ascii="Arial" w:hAnsi="Arial" w:cs="Arial"/>
                <w:sz w:val="20"/>
              </w:rPr>
            </w:pPr>
          </w:p>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95A02" w14:textId="77777777" w:rsidR="00355D82" w:rsidRDefault="00355D82" w:rsidP="00201A98">
      <w:r>
        <w:separator/>
      </w:r>
    </w:p>
  </w:endnote>
  <w:endnote w:type="continuationSeparator" w:id="0">
    <w:p w14:paraId="552AED87" w14:textId="77777777" w:rsidR="00355D82" w:rsidRDefault="00355D82"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4553"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860C"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1E634" w14:textId="77777777" w:rsidR="00355D82" w:rsidRDefault="00355D82" w:rsidP="00201A98">
      <w:r>
        <w:separator/>
      </w:r>
    </w:p>
  </w:footnote>
  <w:footnote w:type="continuationSeparator" w:id="0">
    <w:p w14:paraId="20CEB7DE" w14:textId="77777777" w:rsidR="00355D82" w:rsidRDefault="00355D82"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728F"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4940435" r:id="rId2"/>
            </w:object>
          </w:r>
        </w:p>
      </w:tc>
      <w:tc>
        <w:tcPr>
          <w:tcW w:w="3544" w:type="dxa"/>
          <w:vMerge w:val="restart"/>
          <w:vAlign w:val="center"/>
        </w:tcPr>
        <w:p w14:paraId="51058E85" w14:textId="14B70B21"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w:t>
          </w:r>
        </w:p>
      </w:tc>
      <w:tc>
        <w:tcPr>
          <w:tcW w:w="1795" w:type="dxa"/>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B096"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B0C1EA7"/>
    <w:multiLevelType w:val="multilevel"/>
    <w:tmpl w:val="E37CC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5"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30"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2"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3"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6"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7"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2"/>
  </w:num>
  <w:num w:numId="3" w16cid:durableId="1636983690">
    <w:abstractNumId w:val="33"/>
  </w:num>
  <w:num w:numId="4" w16cid:durableId="1049838470">
    <w:abstractNumId w:val="4"/>
  </w:num>
  <w:num w:numId="5" w16cid:durableId="747270413">
    <w:abstractNumId w:val="15"/>
  </w:num>
  <w:num w:numId="6" w16cid:durableId="298614127">
    <w:abstractNumId w:val="19"/>
  </w:num>
  <w:num w:numId="7" w16cid:durableId="886451534">
    <w:abstractNumId w:val="39"/>
  </w:num>
  <w:num w:numId="8" w16cid:durableId="1364016205">
    <w:abstractNumId w:val="7"/>
  </w:num>
  <w:num w:numId="9" w16cid:durableId="501093778">
    <w:abstractNumId w:val="24"/>
  </w:num>
  <w:num w:numId="10" w16cid:durableId="296688292">
    <w:abstractNumId w:val="29"/>
  </w:num>
  <w:num w:numId="11" w16cid:durableId="1367868149">
    <w:abstractNumId w:val="36"/>
  </w:num>
  <w:num w:numId="12" w16cid:durableId="1739786048">
    <w:abstractNumId w:val="13"/>
  </w:num>
  <w:num w:numId="13" w16cid:durableId="621349608">
    <w:abstractNumId w:val="25"/>
  </w:num>
  <w:num w:numId="14" w16cid:durableId="416682265">
    <w:abstractNumId w:val="17"/>
  </w:num>
  <w:num w:numId="15" w16cid:durableId="867644372">
    <w:abstractNumId w:val="18"/>
  </w:num>
  <w:num w:numId="16" w16cid:durableId="1411199536">
    <w:abstractNumId w:val="2"/>
  </w:num>
  <w:num w:numId="17" w16cid:durableId="768938162">
    <w:abstractNumId w:val="22"/>
  </w:num>
  <w:num w:numId="18" w16cid:durableId="1103381334">
    <w:abstractNumId w:val="8"/>
  </w:num>
  <w:num w:numId="19" w16cid:durableId="1185709056">
    <w:abstractNumId w:val="31"/>
  </w:num>
  <w:num w:numId="20" w16cid:durableId="160703720">
    <w:abstractNumId w:val="14"/>
  </w:num>
  <w:num w:numId="21" w16cid:durableId="1083262651">
    <w:abstractNumId w:val="26"/>
  </w:num>
  <w:num w:numId="22" w16cid:durableId="594288937">
    <w:abstractNumId w:val="16"/>
  </w:num>
  <w:num w:numId="23" w16cid:durableId="137694747">
    <w:abstractNumId w:val="37"/>
  </w:num>
  <w:num w:numId="24" w16cid:durableId="1635332457">
    <w:abstractNumId w:val="23"/>
  </w:num>
  <w:num w:numId="25" w16cid:durableId="356195997">
    <w:abstractNumId w:val="12"/>
  </w:num>
  <w:num w:numId="26" w16cid:durableId="1068723575">
    <w:abstractNumId w:val="14"/>
  </w:num>
  <w:num w:numId="27" w16cid:durableId="1280183404">
    <w:abstractNumId w:val="43"/>
  </w:num>
  <w:num w:numId="28" w16cid:durableId="391970900">
    <w:abstractNumId w:val="28"/>
  </w:num>
  <w:num w:numId="29" w16cid:durableId="2142724945">
    <w:abstractNumId w:val="6"/>
  </w:num>
  <w:num w:numId="30" w16cid:durableId="1111973304">
    <w:abstractNumId w:val="34"/>
  </w:num>
  <w:num w:numId="31" w16cid:durableId="1998069011">
    <w:abstractNumId w:val="45"/>
  </w:num>
  <w:num w:numId="32" w16cid:durableId="1712143695">
    <w:abstractNumId w:val="41"/>
  </w:num>
  <w:num w:numId="33" w16cid:durableId="778767238">
    <w:abstractNumId w:val="35"/>
  </w:num>
  <w:num w:numId="34" w16cid:durableId="1249457635">
    <w:abstractNumId w:val="44"/>
  </w:num>
  <w:num w:numId="35" w16cid:durableId="1195466582">
    <w:abstractNumId w:val="21"/>
  </w:num>
  <w:num w:numId="36" w16cid:durableId="937130701">
    <w:abstractNumId w:val="42"/>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0"/>
  </w:num>
  <w:num w:numId="41" w16cid:durableId="986789375">
    <w:abstractNumId w:val="5"/>
  </w:num>
  <w:num w:numId="42" w16cid:durableId="733353706">
    <w:abstractNumId w:val="0"/>
  </w:num>
  <w:num w:numId="43" w16cid:durableId="859053093">
    <w:abstractNumId w:val="30"/>
  </w:num>
  <w:num w:numId="44" w16cid:durableId="2065517844">
    <w:abstractNumId w:val="1"/>
  </w:num>
  <w:num w:numId="45" w16cid:durableId="1979189320">
    <w:abstractNumId w:val="38"/>
  </w:num>
  <w:num w:numId="46" w16cid:durableId="792022753">
    <w:abstractNumId w:val="27"/>
  </w:num>
  <w:num w:numId="47" w16cid:durableId="182548771">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omas Chuene">
    <w15:presenceInfo w15:providerId="AD" w15:userId="S::ChueneT@eskom.co.za::b73dc464-e85d-4344-8138-9350c3e6b7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43914"/>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357"/>
    <w:rsid w:val="000E1AB5"/>
    <w:rsid w:val="000F2826"/>
    <w:rsid w:val="000F3BF2"/>
    <w:rsid w:val="000F528A"/>
    <w:rsid w:val="001022DD"/>
    <w:rsid w:val="00105474"/>
    <w:rsid w:val="00111B2E"/>
    <w:rsid w:val="00113DFD"/>
    <w:rsid w:val="00115ECC"/>
    <w:rsid w:val="00140917"/>
    <w:rsid w:val="001477A3"/>
    <w:rsid w:val="00151F81"/>
    <w:rsid w:val="001521AD"/>
    <w:rsid w:val="00154240"/>
    <w:rsid w:val="00155040"/>
    <w:rsid w:val="00155248"/>
    <w:rsid w:val="001645BF"/>
    <w:rsid w:val="00173BE4"/>
    <w:rsid w:val="00175644"/>
    <w:rsid w:val="001829A7"/>
    <w:rsid w:val="001A1B65"/>
    <w:rsid w:val="001A408A"/>
    <w:rsid w:val="001A57D9"/>
    <w:rsid w:val="001B2323"/>
    <w:rsid w:val="001B3B2A"/>
    <w:rsid w:val="001C599B"/>
    <w:rsid w:val="001C61B6"/>
    <w:rsid w:val="001D0409"/>
    <w:rsid w:val="001D042C"/>
    <w:rsid w:val="001D1614"/>
    <w:rsid w:val="001D391D"/>
    <w:rsid w:val="001D3F40"/>
    <w:rsid w:val="001E334E"/>
    <w:rsid w:val="001E4F28"/>
    <w:rsid w:val="001E60A1"/>
    <w:rsid w:val="001E64BB"/>
    <w:rsid w:val="00201A98"/>
    <w:rsid w:val="0020316D"/>
    <w:rsid w:val="00203FB8"/>
    <w:rsid w:val="002114AF"/>
    <w:rsid w:val="002319CA"/>
    <w:rsid w:val="002341C9"/>
    <w:rsid w:val="00253B8A"/>
    <w:rsid w:val="002632AA"/>
    <w:rsid w:val="00267F52"/>
    <w:rsid w:val="00270763"/>
    <w:rsid w:val="00272AC0"/>
    <w:rsid w:val="0027500D"/>
    <w:rsid w:val="002763F5"/>
    <w:rsid w:val="00276C45"/>
    <w:rsid w:val="0027700C"/>
    <w:rsid w:val="00280506"/>
    <w:rsid w:val="002855B7"/>
    <w:rsid w:val="00296B82"/>
    <w:rsid w:val="002A6B88"/>
    <w:rsid w:val="002A7C4A"/>
    <w:rsid w:val="002B02CB"/>
    <w:rsid w:val="002B19FA"/>
    <w:rsid w:val="002B7514"/>
    <w:rsid w:val="002E453E"/>
    <w:rsid w:val="002E7887"/>
    <w:rsid w:val="002F4F5C"/>
    <w:rsid w:val="00304117"/>
    <w:rsid w:val="003113D9"/>
    <w:rsid w:val="003127C7"/>
    <w:rsid w:val="00317372"/>
    <w:rsid w:val="0032348A"/>
    <w:rsid w:val="0032593D"/>
    <w:rsid w:val="00325D2C"/>
    <w:rsid w:val="003317CA"/>
    <w:rsid w:val="00332369"/>
    <w:rsid w:val="003363BE"/>
    <w:rsid w:val="00336747"/>
    <w:rsid w:val="003462C3"/>
    <w:rsid w:val="00347894"/>
    <w:rsid w:val="00354047"/>
    <w:rsid w:val="00355D82"/>
    <w:rsid w:val="003633CD"/>
    <w:rsid w:val="00373CF8"/>
    <w:rsid w:val="0037426F"/>
    <w:rsid w:val="0037609B"/>
    <w:rsid w:val="003840F2"/>
    <w:rsid w:val="00390CA7"/>
    <w:rsid w:val="003914DE"/>
    <w:rsid w:val="0039219D"/>
    <w:rsid w:val="003A59CC"/>
    <w:rsid w:val="003B3ABD"/>
    <w:rsid w:val="003C07F4"/>
    <w:rsid w:val="003C18B8"/>
    <w:rsid w:val="003D48B8"/>
    <w:rsid w:val="003D66FA"/>
    <w:rsid w:val="003D78F9"/>
    <w:rsid w:val="003E052A"/>
    <w:rsid w:val="003E4D3F"/>
    <w:rsid w:val="003F2387"/>
    <w:rsid w:val="003F3E07"/>
    <w:rsid w:val="003F59CF"/>
    <w:rsid w:val="003F5B6D"/>
    <w:rsid w:val="003F7B1E"/>
    <w:rsid w:val="00404772"/>
    <w:rsid w:val="004251A4"/>
    <w:rsid w:val="004364AE"/>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E796C"/>
    <w:rsid w:val="004F07CB"/>
    <w:rsid w:val="004F117E"/>
    <w:rsid w:val="004F578D"/>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33F5"/>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67AC"/>
    <w:rsid w:val="00607D65"/>
    <w:rsid w:val="0061034B"/>
    <w:rsid w:val="006260D8"/>
    <w:rsid w:val="00627923"/>
    <w:rsid w:val="00633969"/>
    <w:rsid w:val="00633B8B"/>
    <w:rsid w:val="0063746A"/>
    <w:rsid w:val="00637900"/>
    <w:rsid w:val="00637D14"/>
    <w:rsid w:val="0064741D"/>
    <w:rsid w:val="00655FCF"/>
    <w:rsid w:val="00657B8A"/>
    <w:rsid w:val="00661518"/>
    <w:rsid w:val="00670A7D"/>
    <w:rsid w:val="006714A6"/>
    <w:rsid w:val="00686AD4"/>
    <w:rsid w:val="00692B80"/>
    <w:rsid w:val="006A1569"/>
    <w:rsid w:val="006A443E"/>
    <w:rsid w:val="006A55C5"/>
    <w:rsid w:val="006A73A5"/>
    <w:rsid w:val="006B0DF7"/>
    <w:rsid w:val="006B3FA2"/>
    <w:rsid w:val="006B57DF"/>
    <w:rsid w:val="006C01E5"/>
    <w:rsid w:val="006C5DB9"/>
    <w:rsid w:val="006D07D5"/>
    <w:rsid w:val="006D6104"/>
    <w:rsid w:val="006D72D9"/>
    <w:rsid w:val="006E0940"/>
    <w:rsid w:val="006E14B5"/>
    <w:rsid w:val="006E1BFE"/>
    <w:rsid w:val="006E4F88"/>
    <w:rsid w:val="006E52BA"/>
    <w:rsid w:val="006F5D0A"/>
    <w:rsid w:val="006F7826"/>
    <w:rsid w:val="00702C96"/>
    <w:rsid w:val="00705512"/>
    <w:rsid w:val="00713E63"/>
    <w:rsid w:val="00720670"/>
    <w:rsid w:val="00730262"/>
    <w:rsid w:val="00732A3F"/>
    <w:rsid w:val="00732BC4"/>
    <w:rsid w:val="00733FE1"/>
    <w:rsid w:val="00761BE3"/>
    <w:rsid w:val="00766FB1"/>
    <w:rsid w:val="00766FE5"/>
    <w:rsid w:val="00784A54"/>
    <w:rsid w:val="00785295"/>
    <w:rsid w:val="00791C9C"/>
    <w:rsid w:val="0079769C"/>
    <w:rsid w:val="007A6DC8"/>
    <w:rsid w:val="007A6F13"/>
    <w:rsid w:val="007B57E6"/>
    <w:rsid w:val="007C0A56"/>
    <w:rsid w:val="007D4E0A"/>
    <w:rsid w:val="007D5975"/>
    <w:rsid w:val="007E0CE5"/>
    <w:rsid w:val="007E7F5A"/>
    <w:rsid w:val="007F15E3"/>
    <w:rsid w:val="008023A2"/>
    <w:rsid w:val="00806189"/>
    <w:rsid w:val="00810BAA"/>
    <w:rsid w:val="00825B67"/>
    <w:rsid w:val="008279D0"/>
    <w:rsid w:val="008326AE"/>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D0694"/>
    <w:rsid w:val="008D33C9"/>
    <w:rsid w:val="008F5BEC"/>
    <w:rsid w:val="009017B9"/>
    <w:rsid w:val="00903604"/>
    <w:rsid w:val="00914474"/>
    <w:rsid w:val="009214A0"/>
    <w:rsid w:val="00921932"/>
    <w:rsid w:val="00924E22"/>
    <w:rsid w:val="00931DE5"/>
    <w:rsid w:val="00944D59"/>
    <w:rsid w:val="0095525E"/>
    <w:rsid w:val="00965504"/>
    <w:rsid w:val="009677DD"/>
    <w:rsid w:val="00970379"/>
    <w:rsid w:val="00977B70"/>
    <w:rsid w:val="009801BA"/>
    <w:rsid w:val="00990864"/>
    <w:rsid w:val="009A77EC"/>
    <w:rsid w:val="009F3555"/>
    <w:rsid w:val="00A05C1D"/>
    <w:rsid w:val="00A111DA"/>
    <w:rsid w:val="00A22EA8"/>
    <w:rsid w:val="00A22EF4"/>
    <w:rsid w:val="00A256F9"/>
    <w:rsid w:val="00A346F0"/>
    <w:rsid w:val="00A36904"/>
    <w:rsid w:val="00A4460B"/>
    <w:rsid w:val="00A473FA"/>
    <w:rsid w:val="00A532EE"/>
    <w:rsid w:val="00A57D9D"/>
    <w:rsid w:val="00A651E0"/>
    <w:rsid w:val="00A6602E"/>
    <w:rsid w:val="00A66112"/>
    <w:rsid w:val="00A674BB"/>
    <w:rsid w:val="00A67C16"/>
    <w:rsid w:val="00A72491"/>
    <w:rsid w:val="00A72A16"/>
    <w:rsid w:val="00A91CB3"/>
    <w:rsid w:val="00AA16F4"/>
    <w:rsid w:val="00AA403D"/>
    <w:rsid w:val="00AB4D3B"/>
    <w:rsid w:val="00AB5431"/>
    <w:rsid w:val="00AB64E3"/>
    <w:rsid w:val="00AB650A"/>
    <w:rsid w:val="00AC3774"/>
    <w:rsid w:val="00AD784B"/>
    <w:rsid w:val="00AE7139"/>
    <w:rsid w:val="00AF35DE"/>
    <w:rsid w:val="00AF6824"/>
    <w:rsid w:val="00B00E72"/>
    <w:rsid w:val="00B0566F"/>
    <w:rsid w:val="00B11C8E"/>
    <w:rsid w:val="00B16C39"/>
    <w:rsid w:val="00B208D3"/>
    <w:rsid w:val="00B263C0"/>
    <w:rsid w:val="00B3212E"/>
    <w:rsid w:val="00B32FC7"/>
    <w:rsid w:val="00B35AA2"/>
    <w:rsid w:val="00B44389"/>
    <w:rsid w:val="00B47EA0"/>
    <w:rsid w:val="00B54B80"/>
    <w:rsid w:val="00B57DBD"/>
    <w:rsid w:val="00B70E33"/>
    <w:rsid w:val="00B729B9"/>
    <w:rsid w:val="00B82A59"/>
    <w:rsid w:val="00B85F6B"/>
    <w:rsid w:val="00B93602"/>
    <w:rsid w:val="00BA5C88"/>
    <w:rsid w:val="00BB6D00"/>
    <w:rsid w:val="00BC2207"/>
    <w:rsid w:val="00BC6F34"/>
    <w:rsid w:val="00BC7452"/>
    <w:rsid w:val="00BD0DDD"/>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A1205"/>
    <w:rsid w:val="00CA337A"/>
    <w:rsid w:val="00CA48E7"/>
    <w:rsid w:val="00CA666C"/>
    <w:rsid w:val="00CA7AEF"/>
    <w:rsid w:val="00CB13D4"/>
    <w:rsid w:val="00CB3564"/>
    <w:rsid w:val="00CB3BE1"/>
    <w:rsid w:val="00CB4DCA"/>
    <w:rsid w:val="00CC4080"/>
    <w:rsid w:val="00CD787A"/>
    <w:rsid w:val="00CE00CF"/>
    <w:rsid w:val="00CE5EEE"/>
    <w:rsid w:val="00CF781D"/>
    <w:rsid w:val="00D04B3C"/>
    <w:rsid w:val="00D21895"/>
    <w:rsid w:val="00D2565A"/>
    <w:rsid w:val="00D32E5C"/>
    <w:rsid w:val="00D3660F"/>
    <w:rsid w:val="00D40091"/>
    <w:rsid w:val="00D415A5"/>
    <w:rsid w:val="00D45AEE"/>
    <w:rsid w:val="00D479A6"/>
    <w:rsid w:val="00D5588B"/>
    <w:rsid w:val="00D60523"/>
    <w:rsid w:val="00D71719"/>
    <w:rsid w:val="00D754CB"/>
    <w:rsid w:val="00D817F7"/>
    <w:rsid w:val="00D86CD2"/>
    <w:rsid w:val="00DA1B06"/>
    <w:rsid w:val="00DA3954"/>
    <w:rsid w:val="00DB22F3"/>
    <w:rsid w:val="00DB6A92"/>
    <w:rsid w:val="00DC3353"/>
    <w:rsid w:val="00DC6795"/>
    <w:rsid w:val="00DD4AD8"/>
    <w:rsid w:val="00DD5408"/>
    <w:rsid w:val="00DD7B12"/>
    <w:rsid w:val="00DE2368"/>
    <w:rsid w:val="00DF46B0"/>
    <w:rsid w:val="00E2355B"/>
    <w:rsid w:val="00E238C2"/>
    <w:rsid w:val="00E26D9A"/>
    <w:rsid w:val="00E35EB0"/>
    <w:rsid w:val="00E3774F"/>
    <w:rsid w:val="00E500CF"/>
    <w:rsid w:val="00E534E2"/>
    <w:rsid w:val="00E701E5"/>
    <w:rsid w:val="00E71288"/>
    <w:rsid w:val="00E71A93"/>
    <w:rsid w:val="00E74D52"/>
    <w:rsid w:val="00E855AE"/>
    <w:rsid w:val="00E86B6C"/>
    <w:rsid w:val="00E90B24"/>
    <w:rsid w:val="00EA167C"/>
    <w:rsid w:val="00EA1B3D"/>
    <w:rsid w:val="00EA320B"/>
    <w:rsid w:val="00EA4206"/>
    <w:rsid w:val="00EA765D"/>
    <w:rsid w:val="00EB03A4"/>
    <w:rsid w:val="00EB20DA"/>
    <w:rsid w:val="00EB6A30"/>
    <w:rsid w:val="00EC662F"/>
    <w:rsid w:val="00ED3E4E"/>
    <w:rsid w:val="00EE424E"/>
    <w:rsid w:val="00EF279E"/>
    <w:rsid w:val="00EF2F58"/>
    <w:rsid w:val="00EF4E0F"/>
    <w:rsid w:val="00EF5055"/>
    <w:rsid w:val="00EF67B3"/>
    <w:rsid w:val="00EF6D03"/>
    <w:rsid w:val="00EF748F"/>
    <w:rsid w:val="00EF780B"/>
    <w:rsid w:val="00F04C7B"/>
    <w:rsid w:val="00F0521B"/>
    <w:rsid w:val="00F16AC6"/>
    <w:rsid w:val="00F22D6B"/>
    <w:rsid w:val="00F300A7"/>
    <w:rsid w:val="00F3247D"/>
    <w:rsid w:val="00F337F6"/>
    <w:rsid w:val="00F43E37"/>
    <w:rsid w:val="00F45833"/>
    <w:rsid w:val="00F53FC5"/>
    <w:rsid w:val="00F64443"/>
    <w:rsid w:val="00F73FDF"/>
    <w:rsid w:val="00F76156"/>
    <w:rsid w:val="00F819D3"/>
    <w:rsid w:val="00F92697"/>
    <w:rsid w:val="00F9323F"/>
    <w:rsid w:val="00F9702A"/>
    <w:rsid w:val="00FA1238"/>
    <w:rsid w:val="00FA31B2"/>
    <w:rsid w:val="00FB1E51"/>
    <w:rsid w:val="00FB2E48"/>
    <w:rsid w:val="00FB3F38"/>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lp1"/>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styleId="Revision">
    <w:name w:val="Revision"/>
    <w:hidden/>
    <w:uiPriority w:val="99"/>
    <w:semiHidden/>
    <w:rsid w:val="008D0694"/>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1835</Words>
  <Characters>10463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Zacharia Dunjane</cp:lastModifiedBy>
  <cp:revision>20</cp:revision>
  <cp:lastPrinted>2023-01-25T15:41:00Z</cp:lastPrinted>
  <dcterms:created xsi:type="dcterms:W3CDTF">2026-05-26T12:38:00Z</dcterms:created>
  <dcterms:modified xsi:type="dcterms:W3CDTF">2026-07-07T12:41:00Z</dcterms:modified>
</cp:coreProperties>
</file>