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782E" w14:textId="175DA39E" w:rsidR="003B1589" w:rsidRPr="002F4B3C" w:rsidRDefault="000653D3" w:rsidP="00D728CF">
      <w:pPr>
        <w:ind w:left="4320" w:firstLine="720"/>
        <w:jc w:val="both"/>
        <w:rPr>
          <w:rFonts w:asciiTheme="majorHAnsi" w:hAnsiTheme="majorHAnsi" w:cs="Arial"/>
          <w:sz w:val="18"/>
          <w:szCs w:val="18"/>
        </w:rPr>
      </w:pPr>
      <w:r>
        <w:rPr>
          <w:rFonts w:asciiTheme="majorHAnsi" w:hAnsiTheme="majorHAnsi" w:cs="Arial"/>
          <w:sz w:val="18"/>
          <w:szCs w:val="18"/>
        </w:rPr>
        <w:t xml:space="preserve">RFQ </w:t>
      </w:r>
      <w:r w:rsidR="006D5FAD">
        <w:rPr>
          <w:rFonts w:asciiTheme="majorHAnsi" w:hAnsiTheme="majorHAnsi" w:cs="Arial"/>
          <w:sz w:val="18"/>
          <w:szCs w:val="18"/>
        </w:rPr>
        <w:t>Number:</w:t>
      </w:r>
      <w:r>
        <w:rPr>
          <w:rFonts w:asciiTheme="majorHAnsi" w:hAnsiTheme="majorHAnsi" w:cs="Arial"/>
          <w:sz w:val="18"/>
          <w:szCs w:val="18"/>
        </w:rPr>
        <w:t xml:space="preserve"> ____________________________________________</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283"/>
      </w:tblGrid>
      <w:tr w:rsidR="00B452EF" w:rsidRPr="00C241EF" w14:paraId="1F9A7831" w14:textId="77777777" w:rsidTr="002C0263">
        <w:tc>
          <w:tcPr>
            <w:tcW w:w="988" w:type="dxa"/>
          </w:tcPr>
          <w:p w14:paraId="1F9A782F" w14:textId="77777777" w:rsidR="00B452EF" w:rsidRPr="00C241EF" w:rsidRDefault="00B452EF" w:rsidP="002C0263">
            <w:pPr>
              <w:rPr>
                <w:rFonts w:asciiTheme="majorHAnsi" w:hAnsiTheme="majorHAnsi" w:cs="Arial"/>
                <w:b/>
                <w:sz w:val="18"/>
                <w:szCs w:val="18"/>
              </w:rPr>
            </w:pPr>
            <w:r w:rsidRPr="00C241EF">
              <w:rPr>
                <w:rFonts w:asciiTheme="majorHAnsi" w:hAnsiTheme="majorHAnsi" w:cs="Arial"/>
                <w:b/>
                <w:sz w:val="18"/>
                <w:szCs w:val="18"/>
              </w:rPr>
              <w:t>Goods</w:t>
            </w:r>
          </w:p>
        </w:tc>
        <w:tc>
          <w:tcPr>
            <w:tcW w:w="283" w:type="dxa"/>
          </w:tcPr>
          <w:p w14:paraId="1F9A7830" w14:textId="77777777" w:rsidR="00B452EF" w:rsidRPr="00C241EF" w:rsidRDefault="00B452EF" w:rsidP="002C0263">
            <w:pPr>
              <w:rPr>
                <w:rFonts w:asciiTheme="majorHAnsi" w:hAnsiTheme="majorHAnsi" w:cs="Arial"/>
                <w:sz w:val="18"/>
                <w:szCs w:val="18"/>
              </w:rPr>
            </w:pP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C241EF" w14:paraId="1F9A7834" w14:textId="77777777" w:rsidTr="002C0263">
        <w:trPr>
          <w:trHeight w:val="269"/>
        </w:trPr>
        <w:tc>
          <w:tcPr>
            <w:tcW w:w="988" w:type="dxa"/>
          </w:tcPr>
          <w:p w14:paraId="1F9A7832" w14:textId="77777777" w:rsidR="00B452EF" w:rsidRPr="00C241EF" w:rsidRDefault="00B452EF" w:rsidP="002C0263">
            <w:pPr>
              <w:rPr>
                <w:rFonts w:asciiTheme="majorHAnsi" w:hAnsiTheme="majorHAnsi" w:cs="Arial"/>
                <w:b/>
                <w:sz w:val="18"/>
                <w:szCs w:val="18"/>
              </w:rPr>
            </w:pPr>
            <w:r w:rsidRPr="00C241EF">
              <w:rPr>
                <w:rFonts w:asciiTheme="majorHAnsi" w:hAnsiTheme="majorHAnsi" w:cs="Arial"/>
                <w:b/>
                <w:sz w:val="18"/>
                <w:szCs w:val="18"/>
              </w:rPr>
              <w:t>Services</w:t>
            </w:r>
          </w:p>
        </w:tc>
        <w:tc>
          <w:tcPr>
            <w:tcW w:w="425" w:type="dxa"/>
          </w:tcPr>
          <w:p w14:paraId="1F9A7833" w14:textId="77777777" w:rsidR="00B452EF" w:rsidRPr="00C241EF" w:rsidRDefault="00FE3A36" w:rsidP="002C0263">
            <w:pPr>
              <w:rPr>
                <w:rFonts w:asciiTheme="majorHAnsi" w:hAnsiTheme="majorHAnsi" w:cs="Arial"/>
                <w:b/>
                <w:sz w:val="18"/>
                <w:szCs w:val="18"/>
              </w:rPr>
            </w:pPr>
            <w:r w:rsidRPr="00C241EF">
              <w:rPr>
                <w:rFonts w:asciiTheme="majorHAnsi" w:hAnsiTheme="majorHAnsi" w:cs="Arial"/>
                <w:b/>
                <w:sz w:val="18"/>
                <w:szCs w:val="18"/>
              </w:rPr>
              <w:t>x</w:t>
            </w:r>
          </w:p>
        </w:tc>
      </w:tr>
    </w:tbl>
    <w:p w14:paraId="1F9A7835" w14:textId="77777777" w:rsidR="008E698C" w:rsidRPr="00C241EF" w:rsidRDefault="002C0263" w:rsidP="005374FB">
      <w:pPr>
        <w:spacing w:after="0" w:line="240" w:lineRule="auto"/>
        <w:rPr>
          <w:rFonts w:asciiTheme="majorHAnsi" w:eastAsia="Times New Roman" w:hAnsiTheme="majorHAnsi" w:cs="Arial"/>
          <w:sz w:val="18"/>
          <w:szCs w:val="18"/>
        </w:rPr>
      </w:pPr>
      <w:r w:rsidRPr="00C241EF">
        <w:rPr>
          <w:rFonts w:asciiTheme="majorHAnsi" w:eastAsia="Times New Roman" w:hAnsiTheme="majorHAnsi" w:cs="Arial"/>
          <w:sz w:val="18"/>
          <w:szCs w:val="18"/>
        </w:rPr>
        <w:t>A</w:t>
      </w:r>
      <w:r w:rsidR="005F2834" w:rsidRPr="00C241EF">
        <w:rPr>
          <w:rFonts w:asciiTheme="majorHAnsi" w:eastAsia="Times New Roman" w:hAnsiTheme="majorHAnsi" w:cs="Arial"/>
          <w:sz w:val="18"/>
          <w:szCs w:val="18"/>
        </w:rPr>
        <w:t>r</w:t>
      </w:r>
      <w:r w:rsidRPr="00C241EF">
        <w:rPr>
          <w:rFonts w:asciiTheme="majorHAnsi" w:eastAsia="Times New Roman" w:hAnsiTheme="majorHAnsi" w:cs="Arial"/>
          <w:sz w:val="18"/>
          <w:szCs w:val="18"/>
        </w:rPr>
        <w:t xml:space="preserve">tscape </w:t>
      </w:r>
      <w:r w:rsidR="000E53AA" w:rsidRPr="00C241EF">
        <w:rPr>
          <w:rFonts w:asciiTheme="majorHAnsi" w:eastAsia="Times New Roman" w:hAnsiTheme="majorHAnsi" w:cs="Arial"/>
          <w:sz w:val="18"/>
          <w:szCs w:val="18"/>
        </w:rPr>
        <w:t xml:space="preserve">is </w:t>
      </w:r>
      <w:r w:rsidRPr="00C241EF">
        <w:rPr>
          <w:rFonts w:asciiTheme="majorHAnsi" w:eastAsia="Times New Roman" w:hAnsiTheme="majorHAnsi" w:cs="Arial"/>
          <w:sz w:val="18"/>
          <w:szCs w:val="18"/>
        </w:rPr>
        <w:t>a Cultural Institution in terms of section 3 of the Cultural Institutions Act 1998 (A</w:t>
      </w:r>
      <w:r w:rsidR="000E53AA" w:rsidRPr="00C241EF">
        <w:rPr>
          <w:rFonts w:asciiTheme="majorHAnsi" w:eastAsia="Times New Roman" w:hAnsiTheme="majorHAnsi" w:cs="Arial"/>
          <w:sz w:val="18"/>
          <w:szCs w:val="18"/>
        </w:rPr>
        <w:t xml:space="preserve">ct no.119 of 1998).  Artscape, </w:t>
      </w:r>
      <w:r w:rsidRPr="00C241EF">
        <w:rPr>
          <w:rFonts w:asciiTheme="majorHAnsi" w:eastAsia="Times New Roman" w:hAnsiTheme="majorHAnsi" w:cs="Arial"/>
          <w:sz w:val="18"/>
          <w:szCs w:val="18"/>
        </w:rPr>
        <w:t>listed as a schedule 3A (National entity) under the Public Finance Manageme</w:t>
      </w:r>
      <w:r w:rsidR="000E53AA" w:rsidRPr="00C241EF">
        <w:rPr>
          <w:rFonts w:asciiTheme="majorHAnsi" w:eastAsia="Times New Roman" w:hAnsiTheme="majorHAnsi" w:cs="Arial"/>
          <w:sz w:val="18"/>
          <w:szCs w:val="18"/>
        </w:rPr>
        <w:t>nt Act, 1999 (Act No1 of 1999) s</w:t>
      </w:r>
      <w:r w:rsidRPr="00C241EF">
        <w:rPr>
          <w:rFonts w:asciiTheme="majorHAnsi" w:eastAsia="Times New Roman" w:hAnsiTheme="majorHAnsi" w:cs="Arial"/>
          <w:sz w:val="18"/>
          <w:szCs w:val="18"/>
        </w:rPr>
        <w:t xml:space="preserve">eeks </w:t>
      </w:r>
      <w:r w:rsidR="00B452EF" w:rsidRPr="00C241EF">
        <w:rPr>
          <w:rFonts w:asciiTheme="majorHAnsi" w:eastAsia="Times New Roman" w:hAnsiTheme="majorHAnsi" w:cs="Arial"/>
          <w:sz w:val="18"/>
          <w:szCs w:val="18"/>
        </w:rPr>
        <w:t>Quota</w:t>
      </w:r>
      <w:r w:rsidRPr="00C241EF">
        <w:rPr>
          <w:rFonts w:asciiTheme="majorHAnsi" w:eastAsia="Times New Roman" w:hAnsiTheme="majorHAnsi" w:cs="Arial"/>
          <w:sz w:val="18"/>
          <w:szCs w:val="18"/>
        </w:rPr>
        <w:t xml:space="preserve">tions for </w:t>
      </w:r>
      <w:r w:rsidRPr="00C241EF">
        <w:rPr>
          <w:rFonts w:asciiTheme="majorHAnsi" w:eastAsia="Times New Roman" w:hAnsiTheme="majorHAnsi" w:cs="Arial"/>
          <w:sz w:val="18"/>
          <w:szCs w:val="18"/>
        </w:rPr>
        <w:tab/>
      </w:r>
      <w:r w:rsidR="00584A03" w:rsidRPr="00C241EF">
        <w:rPr>
          <w:rFonts w:asciiTheme="majorHAnsi" w:eastAsia="Times New Roman" w:hAnsiTheme="majorHAnsi" w:cs="Arial"/>
          <w:sz w:val="18"/>
          <w:szCs w:val="18"/>
        </w:rPr>
        <w:t xml:space="preserve">/or </w:t>
      </w:r>
      <w:r w:rsidRPr="00C241EF">
        <w:rPr>
          <w:rFonts w:asciiTheme="majorHAnsi" w:eastAsia="Times New Roman" w:hAnsiTheme="majorHAnsi" w:cs="Arial"/>
          <w:sz w:val="18"/>
          <w:szCs w:val="18"/>
        </w:rPr>
        <w:tab/>
      </w:r>
      <w:r w:rsidRPr="00C241EF">
        <w:rPr>
          <w:rFonts w:asciiTheme="majorHAnsi" w:eastAsia="Times New Roman" w:hAnsiTheme="majorHAnsi" w:cs="Arial"/>
          <w:sz w:val="18"/>
          <w:szCs w:val="18"/>
        </w:rPr>
        <w:tab/>
        <w:t>below five</w:t>
      </w:r>
      <w:r w:rsidR="00B452EF" w:rsidRPr="00C241EF">
        <w:rPr>
          <w:rFonts w:asciiTheme="majorHAnsi" w:eastAsia="Times New Roman" w:hAnsiTheme="majorHAnsi" w:cs="Arial"/>
          <w:sz w:val="18"/>
          <w:szCs w:val="18"/>
        </w:rPr>
        <w:t xml:space="preserve"> hundred thousand </w:t>
      </w:r>
      <w:proofErr w:type="gramStart"/>
      <w:r w:rsidR="00B452EF" w:rsidRPr="00C241EF">
        <w:rPr>
          <w:rFonts w:asciiTheme="majorHAnsi" w:eastAsia="Times New Roman" w:hAnsiTheme="majorHAnsi" w:cs="Arial"/>
          <w:sz w:val="18"/>
          <w:szCs w:val="18"/>
        </w:rPr>
        <w:t>rand</w:t>
      </w:r>
      <w:proofErr w:type="gramEnd"/>
    </w:p>
    <w:p w14:paraId="1F9A7836" w14:textId="77777777" w:rsidR="005374FB" w:rsidRPr="00C241EF" w:rsidRDefault="008E698C" w:rsidP="005374FB">
      <w:pPr>
        <w:spacing w:after="0" w:line="240" w:lineRule="auto"/>
        <w:rPr>
          <w:rFonts w:asciiTheme="majorHAnsi" w:eastAsia="Times New Roman" w:hAnsiTheme="majorHAnsi" w:cs="Arial"/>
          <w:sz w:val="18"/>
          <w:szCs w:val="18"/>
        </w:rPr>
      </w:pPr>
      <w:r w:rsidRPr="00C241EF">
        <w:rPr>
          <w:rFonts w:asciiTheme="majorHAnsi" w:eastAsia="Times New Roman" w:hAnsiTheme="majorHAnsi" w:cs="Arial"/>
          <w:sz w:val="18"/>
          <w:szCs w:val="18"/>
        </w:rPr>
        <w:t>(</w:t>
      </w:r>
      <w:r w:rsidR="00B452EF" w:rsidRPr="00C241EF">
        <w:rPr>
          <w:rFonts w:asciiTheme="majorHAnsi" w:eastAsia="Times New Roman" w:hAnsiTheme="majorHAnsi" w:cs="Arial"/>
          <w:sz w:val="18"/>
          <w:szCs w:val="18"/>
        </w:rPr>
        <w:t>R500 000.00).</w:t>
      </w:r>
    </w:p>
    <w:p w14:paraId="1F9A7837" w14:textId="77777777" w:rsidR="005374FB" w:rsidRPr="00C241EF" w:rsidRDefault="005374FB" w:rsidP="005374FB">
      <w:pPr>
        <w:spacing w:after="0" w:line="240" w:lineRule="auto"/>
        <w:rPr>
          <w:rFonts w:asciiTheme="majorHAnsi" w:eastAsia="Times New Roman" w:hAnsiTheme="majorHAnsi" w:cs="Arial"/>
          <w:sz w:val="18"/>
          <w:szCs w:val="18"/>
        </w:rPr>
      </w:pPr>
    </w:p>
    <w:p w14:paraId="1F9A7838" w14:textId="77777777" w:rsidR="00B452EF" w:rsidRPr="00C241EF" w:rsidRDefault="0033006F" w:rsidP="005374FB">
      <w:pPr>
        <w:spacing w:after="0" w:line="240" w:lineRule="auto"/>
        <w:rPr>
          <w:rFonts w:asciiTheme="majorHAnsi" w:eastAsia="Times New Roman" w:hAnsiTheme="majorHAnsi" w:cs="Arial"/>
          <w:sz w:val="18"/>
          <w:szCs w:val="18"/>
        </w:rPr>
      </w:pPr>
      <w:r w:rsidRPr="00C241EF">
        <w:rPr>
          <w:rFonts w:asciiTheme="majorHAnsi" w:eastAsia="Times New Roman" w:hAnsiTheme="majorHAnsi" w:cs="Arial"/>
          <w:b/>
          <w:sz w:val="18"/>
          <w:szCs w:val="18"/>
        </w:rPr>
        <w:t>Insert CS</w:t>
      </w:r>
      <w:r w:rsidR="005374FB" w:rsidRPr="00C241EF">
        <w:rPr>
          <w:rFonts w:asciiTheme="majorHAnsi" w:eastAsia="Times New Roman" w:hAnsiTheme="majorHAnsi" w:cs="Arial"/>
          <w:b/>
          <w:sz w:val="18"/>
          <w:szCs w:val="18"/>
        </w:rPr>
        <w:t>D Codes:</w:t>
      </w:r>
      <w:r w:rsidR="00B452EF" w:rsidRPr="00C241EF">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C241EF" w14:paraId="1F9A7844" w14:textId="77777777" w:rsidTr="0033006F">
        <w:tc>
          <w:tcPr>
            <w:tcW w:w="860" w:type="dxa"/>
          </w:tcPr>
          <w:p w14:paraId="1F9A7839" w14:textId="77777777" w:rsidR="005374FB" w:rsidRPr="00C241EF" w:rsidRDefault="005374FB" w:rsidP="005374FB">
            <w:pPr>
              <w:rPr>
                <w:rFonts w:asciiTheme="majorHAnsi" w:hAnsiTheme="majorHAnsi"/>
                <w:b/>
                <w:sz w:val="18"/>
                <w:szCs w:val="18"/>
              </w:rPr>
            </w:pPr>
            <w:r w:rsidRPr="00C241EF">
              <w:rPr>
                <w:rFonts w:asciiTheme="majorHAnsi" w:hAnsiTheme="majorHAnsi"/>
                <w:b/>
                <w:sz w:val="18"/>
                <w:szCs w:val="18"/>
              </w:rPr>
              <w:t>M</w:t>
            </w:r>
          </w:p>
        </w:tc>
        <w:tc>
          <w:tcPr>
            <w:tcW w:w="838" w:type="dxa"/>
          </w:tcPr>
          <w:p w14:paraId="1F9A783A" w14:textId="77777777" w:rsidR="005374FB" w:rsidRPr="00C241EF" w:rsidRDefault="005374FB" w:rsidP="005374FB">
            <w:pPr>
              <w:rPr>
                <w:rFonts w:asciiTheme="majorHAnsi" w:hAnsiTheme="majorHAnsi"/>
                <w:sz w:val="18"/>
                <w:szCs w:val="18"/>
              </w:rPr>
            </w:pPr>
          </w:p>
        </w:tc>
        <w:tc>
          <w:tcPr>
            <w:tcW w:w="838" w:type="dxa"/>
          </w:tcPr>
          <w:p w14:paraId="1F9A783B" w14:textId="77777777" w:rsidR="005374FB" w:rsidRPr="00C241EF" w:rsidRDefault="005374FB" w:rsidP="005374FB">
            <w:pPr>
              <w:rPr>
                <w:rFonts w:asciiTheme="majorHAnsi" w:hAnsiTheme="majorHAnsi"/>
                <w:sz w:val="18"/>
                <w:szCs w:val="18"/>
              </w:rPr>
            </w:pPr>
          </w:p>
        </w:tc>
        <w:tc>
          <w:tcPr>
            <w:tcW w:w="838" w:type="dxa"/>
          </w:tcPr>
          <w:p w14:paraId="1F9A783C" w14:textId="77777777" w:rsidR="005374FB" w:rsidRPr="00C241EF" w:rsidRDefault="005374FB" w:rsidP="005374FB">
            <w:pPr>
              <w:rPr>
                <w:rFonts w:asciiTheme="majorHAnsi" w:hAnsiTheme="majorHAnsi"/>
                <w:sz w:val="18"/>
                <w:szCs w:val="18"/>
              </w:rPr>
            </w:pPr>
          </w:p>
        </w:tc>
        <w:tc>
          <w:tcPr>
            <w:tcW w:w="838" w:type="dxa"/>
          </w:tcPr>
          <w:p w14:paraId="1F9A783D" w14:textId="77777777" w:rsidR="005374FB" w:rsidRPr="00C241EF" w:rsidRDefault="005374FB" w:rsidP="005374FB">
            <w:pPr>
              <w:rPr>
                <w:rFonts w:asciiTheme="majorHAnsi" w:hAnsiTheme="majorHAnsi"/>
                <w:sz w:val="18"/>
                <w:szCs w:val="18"/>
              </w:rPr>
            </w:pPr>
          </w:p>
        </w:tc>
        <w:tc>
          <w:tcPr>
            <w:tcW w:w="838" w:type="dxa"/>
          </w:tcPr>
          <w:p w14:paraId="1F9A783E" w14:textId="77777777" w:rsidR="005374FB" w:rsidRPr="00C241EF" w:rsidRDefault="005374FB" w:rsidP="005374FB">
            <w:pPr>
              <w:rPr>
                <w:rFonts w:asciiTheme="majorHAnsi" w:hAnsiTheme="majorHAnsi"/>
                <w:sz w:val="18"/>
                <w:szCs w:val="18"/>
              </w:rPr>
            </w:pPr>
          </w:p>
        </w:tc>
        <w:tc>
          <w:tcPr>
            <w:tcW w:w="838" w:type="dxa"/>
          </w:tcPr>
          <w:p w14:paraId="1F9A783F" w14:textId="77777777" w:rsidR="005374FB" w:rsidRPr="00C241EF" w:rsidRDefault="005374FB" w:rsidP="005374FB">
            <w:pPr>
              <w:rPr>
                <w:rFonts w:asciiTheme="majorHAnsi" w:hAnsiTheme="majorHAnsi"/>
                <w:sz w:val="18"/>
                <w:szCs w:val="18"/>
              </w:rPr>
            </w:pPr>
          </w:p>
        </w:tc>
        <w:tc>
          <w:tcPr>
            <w:tcW w:w="838" w:type="dxa"/>
          </w:tcPr>
          <w:p w14:paraId="1F9A7840" w14:textId="77777777" w:rsidR="005374FB" w:rsidRPr="00C241EF" w:rsidRDefault="005374FB" w:rsidP="005374FB">
            <w:pPr>
              <w:rPr>
                <w:rFonts w:asciiTheme="majorHAnsi" w:hAnsiTheme="majorHAnsi"/>
                <w:sz w:val="18"/>
                <w:szCs w:val="18"/>
              </w:rPr>
            </w:pPr>
          </w:p>
        </w:tc>
        <w:tc>
          <w:tcPr>
            <w:tcW w:w="838" w:type="dxa"/>
          </w:tcPr>
          <w:p w14:paraId="1F9A7841" w14:textId="77777777" w:rsidR="005374FB" w:rsidRPr="00C241EF" w:rsidRDefault="005374FB" w:rsidP="005374FB">
            <w:pPr>
              <w:rPr>
                <w:rFonts w:asciiTheme="majorHAnsi" w:hAnsiTheme="majorHAnsi"/>
                <w:sz w:val="18"/>
                <w:szCs w:val="18"/>
              </w:rPr>
            </w:pPr>
          </w:p>
        </w:tc>
        <w:tc>
          <w:tcPr>
            <w:tcW w:w="839" w:type="dxa"/>
          </w:tcPr>
          <w:p w14:paraId="1F9A7842" w14:textId="77777777" w:rsidR="005374FB" w:rsidRPr="00C241EF" w:rsidRDefault="005374FB" w:rsidP="005374FB">
            <w:pPr>
              <w:rPr>
                <w:rFonts w:asciiTheme="majorHAnsi" w:hAnsiTheme="majorHAnsi"/>
                <w:sz w:val="18"/>
                <w:szCs w:val="18"/>
              </w:rPr>
            </w:pPr>
          </w:p>
        </w:tc>
        <w:tc>
          <w:tcPr>
            <w:tcW w:w="839" w:type="dxa"/>
          </w:tcPr>
          <w:p w14:paraId="1F9A7843" w14:textId="77777777" w:rsidR="005374FB" w:rsidRPr="00C241EF" w:rsidRDefault="005374FB" w:rsidP="005374FB">
            <w:pPr>
              <w:rPr>
                <w:rFonts w:asciiTheme="majorHAnsi" w:hAnsiTheme="majorHAnsi"/>
                <w:sz w:val="18"/>
                <w:szCs w:val="18"/>
              </w:rPr>
            </w:pPr>
          </w:p>
        </w:tc>
      </w:tr>
    </w:tbl>
    <w:p w14:paraId="1F9A7845" w14:textId="77777777" w:rsidR="0033006F" w:rsidRPr="00C241EF" w:rsidRDefault="0033006F" w:rsidP="0033006F">
      <w:pPr>
        <w:spacing w:after="0" w:line="240" w:lineRule="auto"/>
        <w:rPr>
          <w:rFonts w:asciiTheme="majorHAnsi" w:eastAsia="Times New Roman" w:hAnsiTheme="majorHAnsi" w:cs="Arial"/>
          <w:b/>
          <w:sz w:val="18"/>
          <w:szCs w:val="18"/>
        </w:rPr>
      </w:pPr>
    </w:p>
    <w:p w14:paraId="1F9A7846" w14:textId="77777777" w:rsidR="00B452EF" w:rsidRPr="00C241EF" w:rsidRDefault="0033006F" w:rsidP="0033006F">
      <w:pPr>
        <w:spacing w:after="0" w:line="240" w:lineRule="auto"/>
        <w:rPr>
          <w:rFonts w:asciiTheme="majorHAnsi" w:eastAsia="Times New Roman" w:hAnsiTheme="majorHAnsi" w:cs="Arial"/>
          <w:b/>
          <w:sz w:val="18"/>
          <w:szCs w:val="18"/>
        </w:rPr>
      </w:pPr>
      <w:r w:rsidRPr="00C241EF">
        <w:rPr>
          <w:rFonts w:asciiTheme="majorHAnsi" w:eastAsia="Times New Roman" w:hAnsiTheme="majorHAnsi" w:cs="Arial"/>
          <w:b/>
          <w:sz w:val="18"/>
          <w:szCs w:val="18"/>
        </w:rPr>
        <w:t xml:space="preserve">Insert CSD </w:t>
      </w:r>
      <w:proofErr w:type="gramStart"/>
      <w:r w:rsidRPr="00C241EF">
        <w:rPr>
          <w:rFonts w:asciiTheme="majorHAnsi" w:eastAsia="Times New Roman" w:hAnsiTheme="majorHAnsi" w:cs="Arial"/>
          <w:b/>
          <w:sz w:val="18"/>
          <w:szCs w:val="18"/>
        </w:rPr>
        <w:t>36 digit</w:t>
      </w:r>
      <w:proofErr w:type="gramEnd"/>
      <w:r w:rsidRPr="00C241EF">
        <w:rPr>
          <w:rFonts w:asciiTheme="majorHAnsi" w:eastAsia="Times New Roman" w:hAnsiTheme="majorHAnsi" w:cs="Arial"/>
          <w:b/>
          <w:sz w:val="18"/>
          <w:szCs w:val="18"/>
        </w:rPr>
        <w:t xml:space="preserve"> security code</w:t>
      </w:r>
      <w:r w:rsidR="006D5FAD" w:rsidRPr="00C241EF">
        <w:rPr>
          <w:rFonts w:asciiTheme="majorHAnsi" w:eastAsia="Times New Roman" w:hAnsiTheme="majorHAnsi" w:cs="Arial"/>
          <w:b/>
          <w:sz w:val="18"/>
          <w:szCs w:val="18"/>
        </w:rPr>
        <w:t>: _</w:t>
      </w:r>
      <w:r w:rsidRPr="00C241EF">
        <w:rPr>
          <w:rFonts w:asciiTheme="majorHAnsi" w:eastAsia="Times New Roman" w:hAnsiTheme="majorHAnsi" w:cs="Arial"/>
          <w:b/>
          <w:sz w:val="18"/>
          <w:szCs w:val="18"/>
        </w:rPr>
        <w:t>________________________________________________________________________________________________</w:t>
      </w:r>
    </w:p>
    <w:p w14:paraId="1F9A7847" w14:textId="77777777" w:rsidR="005374FB" w:rsidRDefault="005374FB" w:rsidP="005374FB">
      <w:pPr>
        <w:spacing w:after="0" w:line="240" w:lineRule="auto"/>
        <w:jc w:val="both"/>
        <w:rPr>
          <w:rFonts w:asciiTheme="majorHAnsi" w:eastAsia="Times New Roman" w:hAnsiTheme="majorHAnsi" w:cs="Arial"/>
          <w:b/>
          <w:sz w:val="18"/>
          <w:szCs w:val="18"/>
        </w:rPr>
      </w:pPr>
    </w:p>
    <w:p w14:paraId="1F9A7848" w14:textId="77777777" w:rsidR="000653D3" w:rsidRDefault="000653D3" w:rsidP="005374FB">
      <w:pPr>
        <w:spacing w:after="0" w:line="240" w:lineRule="auto"/>
        <w:jc w:val="both"/>
        <w:rPr>
          <w:rFonts w:asciiTheme="majorHAnsi" w:eastAsia="Times New Roman" w:hAnsiTheme="majorHAnsi" w:cs="Arial"/>
          <w:b/>
          <w:sz w:val="18"/>
          <w:szCs w:val="18"/>
        </w:rPr>
      </w:pPr>
      <w:r>
        <w:rPr>
          <w:rFonts w:asciiTheme="majorHAnsi" w:eastAsia="Times New Roman" w:hAnsiTheme="majorHAnsi" w:cs="Arial"/>
          <w:b/>
          <w:sz w:val="18"/>
          <w:szCs w:val="18"/>
        </w:rPr>
        <w:t xml:space="preserve">Supplier </w:t>
      </w:r>
      <w:r w:rsidR="006D5FAD">
        <w:rPr>
          <w:rFonts w:asciiTheme="majorHAnsi" w:eastAsia="Times New Roman" w:hAnsiTheme="majorHAnsi" w:cs="Arial"/>
          <w:b/>
          <w:sz w:val="18"/>
          <w:szCs w:val="18"/>
        </w:rPr>
        <w:t>name:</w:t>
      </w:r>
      <w:r>
        <w:rPr>
          <w:rFonts w:asciiTheme="majorHAnsi" w:eastAsia="Times New Roman" w:hAnsiTheme="majorHAnsi" w:cs="Arial"/>
          <w:b/>
          <w:sz w:val="18"/>
          <w:szCs w:val="18"/>
        </w:rPr>
        <w:t xml:space="preserve">    _______________________________________________________________________________________</w:t>
      </w:r>
    </w:p>
    <w:p w14:paraId="1F9A7849" w14:textId="77777777" w:rsidR="000653D3" w:rsidRPr="00C241EF" w:rsidRDefault="000653D3" w:rsidP="005374FB">
      <w:pPr>
        <w:spacing w:after="0" w:line="240" w:lineRule="auto"/>
        <w:jc w:val="both"/>
        <w:rPr>
          <w:rFonts w:asciiTheme="majorHAnsi" w:eastAsia="Times New Roman" w:hAnsiTheme="majorHAnsi" w:cs="Arial"/>
          <w:b/>
          <w:sz w:val="18"/>
          <w:szCs w:val="18"/>
        </w:rPr>
      </w:pPr>
    </w:p>
    <w:p w14:paraId="1F9A784A" w14:textId="77777777" w:rsidR="00166FF2" w:rsidRPr="00C241EF" w:rsidRDefault="00166FF2" w:rsidP="005374FB">
      <w:pPr>
        <w:spacing w:after="0" w:line="240" w:lineRule="auto"/>
        <w:jc w:val="both"/>
        <w:rPr>
          <w:rFonts w:asciiTheme="majorHAnsi" w:eastAsia="Times New Roman" w:hAnsiTheme="majorHAnsi" w:cs="Arial"/>
          <w:b/>
          <w:sz w:val="18"/>
          <w:szCs w:val="18"/>
        </w:rPr>
      </w:pPr>
      <w:r w:rsidRPr="00C241EF">
        <w:rPr>
          <w:rFonts w:asciiTheme="majorHAnsi" w:eastAsia="Times New Roman" w:hAnsiTheme="majorHAnsi" w:cs="Arial"/>
          <w:b/>
          <w:sz w:val="18"/>
          <w:szCs w:val="18"/>
        </w:rPr>
        <w:t>The following documents needs to be submitted with quotations:</w:t>
      </w:r>
    </w:p>
    <w:p w14:paraId="1F9A784B" w14:textId="77777777" w:rsidR="00166FF2" w:rsidRPr="00C241EF" w:rsidRDefault="00166FF2" w:rsidP="00E5317E">
      <w:pPr>
        <w:pStyle w:val="ListParagraph"/>
        <w:numPr>
          <w:ilvl w:val="0"/>
          <w:numId w:val="10"/>
        </w:numPr>
        <w:spacing w:after="0" w:line="240" w:lineRule="auto"/>
        <w:jc w:val="both"/>
        <w:rPr>
          <w:rFonts w:asciiTheme="majorHAnsi" w:eastAsia="Times New Roman" w:hAnsiTheme="majorHAnsi" w:cs="Arial"/>
          <w:b/>
          <w:sz w:val="18"/>
          <w:szCs w:val="18"/>
        </w:rPr>
      </w:pPr>
      <w:r w:rsidRPr="00C241EF">
        <w:rPr>
          <w:rFonts w:asciiTheme="majorHAnsi" w:eastAsia="Times New Roman" w:hAnsiTheme="majorHAnsi" w:cs="Arial"/>
          <w:b/>
          <w:sz w:val="18"/>
          <w:szCs w:val="18"/>
        </w:rPr>
        <w:t xml:space="preserve">BBBEE Certificate/ </w:t>
      </w:r>
      <w:proofErr w:type="gramStart"/>
      <w:r w:rsidRPr="00C241EF">
        <w:rPr>
          <w:rFonts w:asciiTheme="majorHAnsi" w:eastAsia="Times New Roman" w:hAnsiTheme="majorHAnsi" w:cs="Arial"/>
          <w:b/>
          <w:sz w:val="18"/>
          <w:szCs w:val="18"/>
        </w:rPr>
        <w:t>Sworn Affidavit</w:t>
      </w:r>
      <w:proofErr w:type="gramEnd"/>
    </w:p>
    <w:p w14:paraId="1F9A784C" w14:textId="77777777" w:rsidR="00166FF2" w:rsidRDefault="00166FF2" w:rsidP="00E5317E">
      <w:pPr>
        <w:pStyle w:val="ListParagraph"/>
        <w:numPr>
          <w:ilvl w:val="0"/>
          <w:numId w:val="10"/>
        </w:numPr>
        <w:spacing w:after="0" w:line="240" w:lineRule="auto"/>
        <w:jc w:val="both"/>
        <w:rPr>
          <w:rFonts w:asciiTheme="majorHAnsi" w:eastAsia="Times New Roman" w:hAnsiTheme="majorHAnsi" w:cs="Arial"/>
          <w:b/>
          <w:sz w:val="18"/>
          <w:szCs w:val="18"/>
        </w:rPr>
      </w:pPr>
      <w:r w:rsidRPr="00C241EF">
        <w:rPr>
          <w:rFonts w:asciiTheme="majorHAnsi" w:eastAsia="Times New Roman" w:hAnsiTheme="majorHAnsi" w:cs="Arial"/>
          <w:b/>
          <w:sz w:val="18"/>
          <w:szCs w:val="18"/>
        </w:rPr>
        <w:t xml:space="preserve">SARS </w:t>
      </w:r>
      <w:r w:rsidR="00CA29CD" w:rsidRPr="00C241EF">
        <w:rPr>
          <w:rFonts w:asciiTheme="majorHAnsi" w:eastAsia="Times New Roman" w:hAnsiTheme="majorHAnsi" w:cs="Arial"/>
          <w:b/>
          <w:sz w:val="18"/>
          <w:szCs w:val="18"/>
        </w:rPr>
        <w:t xml:space="preserve">No and SARS status Pin </w:t>
      </w:r>
    </w:p>
    <w:p w14:paraId="1F9A784D" w14:textId="75310EA9" w:rsidR="00830957" w:rsidRDefault="00830957" w:rsidP="006F0CB6">
      <w:pPr>
        <w:pStyle w:val="ListParagraph"/>
        <w:spacing w:after="0" w:line="240" w:lineRule="auto"/>
        <w:jc w:val="both"/>
        <w:rPr>
          <w:rFonts w:asciiTheme="majorHAnsi" w:eastAsia="Times New Roman" w:hAnsiTheme="majorHAnsi" w:cs="Arial"/>
          <w:b/>
          <w:sz w:val="18"/>
          <w:szCs w:val="18"/>
        </w:rPr>
      </w:pPr>
    </w:p>
    <w:p w14:paraId="1F9A7850" w14:textId="77777777" w:rsidR="00166FF2" w:rsidRPr="00C241EF" w:rsidRDefault="00166FF2" w:rsidP="00B452EF">
      <w:pPr>
        <w:spacing w:after="0" w:line="240" w:lineRule="auto"/>
        <w:jc w:val="both"/>
        <w:rPr>
          <w:rFonts w:asciiTheme="majorHAnsi" w:hAnsiTheme="majorHAnsi" w:cs="Arial"/>
          <w:b/>
          <w:sz w:val="18"/>
          <w:szCs w:val="18"/>
        </w:rPr>
      </w:pPr>
    </w:p>
    <w:p w14:paraId="1F9A7851" w14:textId="77777777" w:rsidR="00B452EF" w:rsidRPr="00C241EF" w:rsidRDefault="00B452EF" w:rsidP="00B452EF">
      <w:pPr>
        <w:spacing w:after="0" w:line="240" w:lineRule="auto"/>
        <w:jc w:val="both"/>
        <w:rPr>
          <w:rFonts w:asciiTheme="majorHAnsi" w:hAnsiTheme="majorHAnsi" w:cs="Arial"/>
          <w:b/>
          <w:sz w:val="18"/>
          <w:szCs w:val="18"/>
        </w:rPr>
      </w:pPr>
      <w:r w:rsidRPr="00C241EF">
        <w:rPr>
          <w:rFonts w:asciiTheme="majorHAnsi" w:hAnsiTheme="majorHAnsi" w:cs="Arial"/>
          <w:b/>
          <w:sz w:val="18"/>
          <w:szCs w:val="18"/>
        </w:rPr>
        <w:t>The attached forms to be completed by Supplier:</w:t>
      </w:r>
    </w:p>
    <w:p w14:paraId="1F9A7852" w14:textId="16B47C80" w:rsidR="00B452EF" w:rsidRPr="00C241EF" w:rsidRDefault="00584A03" w:rsidP="00E5317E">
      <w:pPr>
        <w:numPr>
          <w:ilvl w:val="0"/>
          <w:numId w:val="2"/>
        </w:numPr>
        <w:spacing w:after="0" w:line="240" w:lineRule="auto"/>
        <w:jc w:val="both"/>
        <w:rPr>
          <w:rFonts w:asciiTheme="majorHAnsi" w:hAnsiTheme="majorHAnsi" w:cs="Arial"/>
          <w:sz w:val="18"/>
          <w:szCs w:val="18"/>
        </w:rPr>
      </w:pPr>
      <w:r w:rsidRPr="00C241EF">
        <w:rPr>
          <w:rFonts w:asciiTheme="majorHAnsi" w:hAnsiTheme="majorHAnsi" w:cs="Arial"/>
          <w:sz w:val="18"/>
          <w:szCs w:val="18"/>
        </w:rPr>
        <w:t>SB</w:t>
      </w:r>
      <w:r w:rsidR="00264E91" w:rsidRPr="00C241EF">
        <w:rPr>
          <w:rFonts w:asciiTheme="majorHAnsi" w:hAnsiTheme="majorHAnsi" w:cs="Arial"/>
          <w:sz w:val="18"/>
          <w:szCs w:val="18"/>
        </w:rPr>
        <w:t>D</w:t>
      </w:r>
      <w:r w:rsidR="00804CAD" w:rsidRPr="00C241EF">
        <w:rPr>
          <w:rFonts w:asciiTheme="majorHAnsi" w:hAnsiTheme="majorHAnsi" w:cs="Arial"/>
          <w:sz w:val="18"/>
          <w:szCs w:val="18"/>
        </w:rPr>
        <w:t>4, SBD</w:t>
      </w:r>
      <w:r w:rsidR="00CA29CD" w:rsidRPr="00C241EF">
        <w:rPr>
          <w:rFonts w:asciiTheme="majorHAnsi" w:hAnsiTheme="majorHAnsi" w:cs="Arial"/>
          <w:sz w:val="18"/>
          <w:szCs w:val="18"/>
        </w:rPr>
        <w:t>8</w:t>
      </w:r>
      <w:r w:rsidR="00264E91" w:rsidRPr="00C241EF">
        <w:rPr>
          <w:rFonts w:asciiTheme="majorHAnsi" w:hAnsiTheme="majorHAnsi" w:cs="Arial"/>
          <w:sz w:val="18"/>
          <w:szCs w:val="18"/>
        </w:rPr>
        <w:t xml:space="preserve"> &amp; </w:t>
      </w:r>
      <w:r w:rsidR="00B452EF" w:rsidRPr="00C241EF">
        <w:rPr>
          <w:rFonts w:asciiTheme="majorHAnsi" w:hAnsiTheme="majorHAnsi" w:cs="Arial"/>
          <w:sz w:val="18"/>
          <w:szCs w:val="18"/>
        </w:rPr>
        <w:t>SBD 9</w:t>
      </w:r>
    </w:p>
    <w:p w14:paraId="1F9A7853" w14:textId="77777777" w:rsidR="00166FF2" w:rsidRPr="00C241EF" w:rsidRDefault="00166FF2" w:rsidP="00686D48">
      <w:pPr>
        <w:spacing w:after="0" w:line="240" w:lineRule="auto"/>
        <w:ind w:left="720"/>
        <w:jc w:val="both"/>
        <w:rPr>
          <w:rFonts w:asciiTheme="majorHAnsi" w:hAnsiTheme="majorHAnsi" w:cs="Arial"/>
          <w:sz w:val="18"/>
          <w:szCs w:val="18"/>
        </w:rPr>
      </w:pPr>
    </w:p>
    <w:p w14:paraId="1F9A7854" w14:textId="77777777" w:rsidR="00B452EF" w:rsidRPr="00C241EF" w:rsidRDefault="00B452EF" w:rsidP="00B452EF">
      <w:pPr>
        <w:spacing w:after="0" w:line="240" w:lineRule="auto"/>
        <w:jc w:val="both"/>
        <w:rPr>
          <w:rFonts w:asciiTheme="majorHAnsi" w:hAnsiTheme="majorHAnsi" w:cs="Arial"/>
          <w:b/>
          <w:sz w:val="18"/>
          <w:szCs w:val="18"/>
        </w:rPr>
      </w:pPr>
      <w:r w:rsidRPr="00C241EF">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C241EF">
        <w:rPr>
          <w:rFonts w:asciiTheme="majorHAnsi" w:hAnsiTheme="majorHAnsi" w:cs="Arial"/>
          <w:b/>
          <w:sz w:val="18"/>
          <w:szCs w:val="18"/>
        </w:rPr>
        <w:t>(http://www.treasury.gov.za)</w:t>
      </w:r>
    </w:p>
    <w:p w14:paraId="1F9A7855" w14:textId="77777777" w:rsidR="00584A03" w:rsidRPr="00C241EF" w:rsidRDefault="00584A03" w:rsidP="00B452EF">
      <w:pPr>
        <w:spacing w:after="0" w:line="240" w:lineRule="auto"/>
        <w:jc w:val="both"/>
        <w:rPr>
          <w:rFonts w:asciiTheme="majorHAnsi" w:eastAsia="Times New Roman" w:hAnsiTheme="majorHAnsi" w:cs="Arial"/>
          <w:b/>
          <w:sz w:val="18"/>
          <w:szCs w:val="18"/>
        </w:rPr>
      </w:pPr>
    </w:p>
    <w:tbl>
      <w:tblPr>
        <w:tblStyle w:val="TableGrid1"/>
        <w:tblW w:w="0" w:type="auto"/>
        <w:tblLook w:val="04A0" w:firstRow="1" w:lastRow="0" w:firstColumn="1" w:lastColumn="0" w:noHBand="0" w:noVBand="1"/>
      </w:tblPr>
      <w:tblGrid>
        <w:gridCol w:w="4928"/>
        <w:gridCol w:w="4314"/>
      </w:tblGrid>
      <w:tr w:rsidR="00B452EF" w:rsidRPr="00C241EF" w14:paraId="1F9A7858" w14:textId="77777777" w:rsidTr="002C3479">
        <w:tc>
          <w:tcPr>
            <w:tcW w:w="4928" w:type="dxa"/>
          </w:tcPr>
          <w:p w14:paraId="1F9A7856"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Date Issued:</w:t>
            </w:r>
          </w:p>
        </w:tc>
        <w:tc>
          <w:tcPr>
            <w:tcW w:w="4314" w:type="dxa"/>
          </w:tcPr>
          <w:p w14:paraId="1F9A7857" w14:textId="26F32120" w:rsidR="00B452EF" w:rsidRPr="00C241EF" w:rsidRDefault="003B63BF" w:rsidP="005F2834">
            <w:pPr>
              <w:jc w:val="both"/>
              <w:rPr>
                <w:rFonts w:asciiTheme="majorHAnsi" w:hAnsiTheme="majorHAnsi" w:cs="Arial"/>
                <w:b/>
                <w:sz w:val="18"/>
                <w:szCs w:val="18"/>
              </w:rPr>
            </w:pPr>
            <w:r>
              <w:rPr>
                <w:rFonts w:asciiTheme="majorHAnsi" w:hAnsiTheme="majorHAnsi" w:cs="Arial"/>
                <w:b/>
                <w:sz w:val="18"/>
                <w:szCs w:val="18"/>
              </w:rPr>
              <w:t xml:space="preserve"> </w:t>
            </w:r>
            <w:r w:rsidR="00804CAD">
              <w:rPr>
                <w:rFonts w:asciiTheme="majorHAnsi" w:hAnsiTheme="majorHAnsi" w:cs="Arial"/>
                <w:b/>
                <w:sz w:val="18"/>
                <w:szCs w:val="18"/>
              </w:rPr>
              <w:t>25</w:t>
            </w:r>
            <w:r w:rsidR="00804CAD" w:rsidRPr="00804CAD">
              <w:rPr>
                <w:rFonts w:asciiTheme="majorHAnsi" w:hAnsiTheme="majorHAnsi" w:cs="Arial"/>
                <w:b/>
                <w:sz w:val="18"/>
                <w:szCs w:val="18"/>
                <w:vertAlign w:val="superscript"/>
              </w:rPr>
              <w:t>th</w:t>
            </w:r>
            <w:r w:rsidR="00804CAD">
              <w:rPr>
                <w:rFonts w:asciiTheme="majorHAnsi" w:hAnsiTheme="majorHAnsi" w:cs="Arial"/>
                <w:b/>
                <w:sz w:val="18"/>
                <w:szCs w:val="18"/>
              </w:rPr>
              <w:t xml:space="preserve"> October 2023</w:t>
            </w:r>
          </w:p>
        </w:tc>
      </w:tr>
      <w:tr w:rsidR="00B452EF" w:rsidRPr="00C241EF" w14:paraId="1F9A785B" w14:textId="77777777" w:rsidTr="002C3479">
        <w:tc>
          <w:tcPr>
            <w:tcW w:w="4928" w:type="dxa"/>
          </w:tcPr>
          <w:p w14:paraId="1F9A7859"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Description of Goods or Service:</w:t>
            </w:r>
          </w:p>
        </w:tc>
        <w:tc>
          <w:tcPr>
            <w:tcW w:w="4314" w:type="dxa"/>
          </w:tcPr>
          <w:p w14:paraId="1F9A785A" w14:textId="1861D8F1"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Quantity:</w:t>
            </w:r>
            <w:r w:rsidR="008D6A1B">
              <w:rPr>
                <w:rFonts w:asciiTheme="majorHAnsi" w:hAnsiTheme="majorHAnsi" w:cs="Arial"/>
                <w:b/>
                <w:sz w:val="18"/>
                <w:szCs w:val="18"/>
              </w:rPr>
              <w:t xml:space="preserve"> </w:t>
            </w:r>
            <w:r w:rsidR="00020CB8">
              <w:rPr>
                <w:rFonts w:asciiTheme="majorHAnsi" w:hAnsiTheme="majorHAnsi" w:cs="Arial"/>
                <w:b/>
                <w:sz w:val="18"/>
                <w:szCs w:val="18"/>
              </w:rPr>
              <w:t>1</w:t>
            </w:r>
            <w:r w:rsidR="00804CAD">
              <w:rPr>
                <w:rFonts w:asciiTheme="majorHAnsi" w:hAnsiTheme="majorHAnsi" w:cs="Arial"/>
                <w:b/>
                <w:sz w:val="18"/>
                <w:szCs w:val="18"/>
              </w:rPr>
              <w:t>0</w:t>
            </w:r>
          </w:p>
        </w:tc>
      </w:tr>
      <w:tr w:rsidR="0034366C" w:rsidRPr="00C241EF" w14:paraId="1F9A78B1" w14:textId="77777777" w:rsidTr="00721C7E">
        <w:tc>
          <w:tcPr>
            <w:tcW w:w="9242" w:type="dxa"/>
            <w:gridSpan w:val="2"/>
          </w:tcPr>
          <w:p w14:paraId="1F9A785C" w14:textId="77777777" w:rsidR="008D6A1B" w:rsidRDefault="008D6A1B" w:rsidP="008D6A1B">
            <w:pPr>
              <w:jc w:val="center"/>
              <w:rPr>
                <w:b/>
                <w:u w:val="single"/>
              </w:rPr>
            </w:pPr>
          </w:p>
          <w:p w14:paraId="1F9A785D" w14:textId="52609646" w:rsidR="008D6A1B" w:rsidRDefault="00E90E37" w:rsidP="008D6A1B">
            <w:pPr>
              <w:jc w:val="center"/>
              <w:rPr>
                <w:b/>
                <w:u w:val="single"/>
              </w:rPr>
            </w:pPr>
            <w:r>
              <w:rPr>
                <w:b/>
                <w:u w:val="single"/>
              </w:rPr>
              <w:t>AV Training</w:t>
            </w:r>
            <w:r w:rsidR="008D6A1B">
              <w:rPr>
                <w:b/>
                <w:u w:val="single"/>
              </w:rPr>
              <w:t xml:space="preserve"> 202</w:t>
            </w:r>
            <w:r>
              <w:rPr>
                <w:b/>
                <w:u w:val="single"/>
              </w:rPr>
              <w:t>4</w:t>
            </w:r>
          </w:p>
          <w:p w14:paraId="1F9A785E" w14:textId="77777777" w:rsidR="008D6A1B" w:rsidRPr="002F24BB" w:rsidRDefault="008D6A1B" w:rsidP="008D6A1B">
            <w:pPr>
              <w:jc w:val="center"/>
              <w:rPr>
                <w:b/>
                <w:u w:val="single"/>
              </w:rPr>
            </w:pPr>
          </w:p>
          <w:p w14:paraId="1F9A786B" w14:textId="3E8296E9" w:rsidR="008D6A1B" w:rsidRPr="00457966" w:rsidRDefault="008A1EFD" w:rsidP="00457966">
            <w:pPr>
              <w:autoSpaceDE w:val="0"/>
              <w:autoSpaceDN w:val="0"/>
              <w:adjustRightInd w:val="0"/>
              <w:jc w:val="both"/>
              <w:rPr>
                <w:sz w:val="24"/>
                <w:szCs w:val="24"/>
              </w:rPr>
            </w:pPr>
            <w:r w:rsidRPr="00457966">
              <w:rPr>
                <w:sz w:val="24"/>
                <w:szCs w:val="24"/>
              </w:rPr>
              <w:t xml:space="preserve">Artscape requires the services of a training service provider to facilitate and manage training on </w:t>
            </w:r>
            <w:r w:rsidR="00753510" w:rsidRPr="00457966">
              <w:rPr>
                <w:sz w:val="24"/>
                <w:szCs w:val="24"/>
              </w:rPr>
              <w:t>Audio Visual (AV) systems</w:t>
            </w:r>
            <w:r w:rsidRPr="00457966">
              <w:rPr>
                <w:sz w:val="24"/>
                <w:szCs w:val="24"/>
              </w:rPr>
              <w:t xml:space="preserve"> for 1</w:t>
            </w:r>
            <w:r w:rsidR="00753510" w:rsidRPr="00457966">
              <w:rPr>
                <w:sz w:val="24"/>
                <w:szCs w:val="24"/>
              </w:rPr>
              <w:t>0</w:t>
            </w:r>
            <w:r w:rsidRPr="00457966">
              <w:rPr>
                <w:sz w:val="24"/>
                <w:szCs w:val="24"/>
              </w:rPr>
              <w:t xml:space="preserve"> Artscape employees at Artscape. The training is to be held on-site – Artscape premises</w:t>
            </w:r>
            <w:r w:rsidR="00AE6E0A" w:rsidRPr="00457966">
              <w:rPr>
                <w:sz w:val="24"/>
                <w:szCs w:val="24"/>
              </w:rPr>
              <w:t>.</w:t>
            </w:r>
          </w:p>
          <w:p w14:paraId="10590563" w14:textId="77777777" w:rsidR="00571448" w:rsidRDefault="00571448" w:rsidP="00C17FA8">
            <w:pPr>
              <w:pStyle w:val="ListParagraph"/>
              <w:autoSpaceDE w:val="0"/>
              <w:autoSpaceDN w:val="0"/>
              <w:adjustRightInd w:val="0"/>
              <w:rPr>
                <w:sz w:val="24"/>
                <w:szCs w:val="24"/>
              </w:rPr>
            </w:pPr>
          </w:p>
          <w:p w14:paraId="748A084B" w14:textId="77777777" w:rsidR="0067545E" w:rsidRPr="00274364" w:rsidRDefault="0067545E" w:rsidP="00A74AFA">
            <w:pPr>
              <w:autoSpaceDE w:val="0"/>
              <w:autoSpaceDN w:val="0"/>
              <w:adjustRightInd w:val="0"/>
              <w:rPr>
                <w:rFonts w:cs="TimesNewRoman"/>
                <w:sz w:val="24"/>
                <w:szCs w:val="24"/>
              </w:rPr>
            </w:pPr>
            <w:r w:rsidRPr="00274364">
              <w:rPr>
                <w:rFonts w:cs="TimesNewRoman"/>
                <w:sz w:val="24"/>
                <w:szCs w:val="24"/>
              </w:rPr>
              <w:t xml:space="preserve">Audio Visual systems are used more &amp; more frequently in theatre. </w:t>
            </w:r>
          </w:p>
          <w:p w14:paraId="6E6D1EC7" w14:textId="77777777" w:rsidR="0067545E" w:rsidRPr="00274364" w:rsidRDefault="0067545E" w:rsidP="00A74AFA">
            <w:pPr>
              <w:autoSpaceDE w:val="0"/>
              <w:autoSpaceDN w:val="0"/>
              <w:adjustRightInd w:val="0"/>
              <w:rPr>
                <w:rFonts w:cs="TimesNewRoman"/>
                <w:sz w:val="24"/>
                <w:szCs w:val="24"/>
              </w:rPr>
            </w:pPr>
            <w:r w:rsidRPr="00274364">
              <w:rPr>
                <w:rFonts w:cs="TimesNewRoman"/>
                <w:sz w:val="24"/>
                <w:szCs w:val="24"/>
              </w:rPr>
              <w:t>Some examples are:</w:t>
            </w:r>
          </w:p>
          <w:p w14:paraId="7784CAB6" w14:textId="46F50E2B" w:rsidR="0067545E" w:rsidRPr="00274364" w:rsidRDefault="0067545E" w:rsidP="00274364">
            <w:pPr>
              <w:autoSpaceDE w:val="0"/>
              <w:autoSpaceDN w:val="0"/>
              <w:adjustRightInd w:val="0"/>
              <w:rPr>
                <w:rFonts w:cs="TimesNewRoman"/>
                <w:sz w:val="24"/>
                <w:szCs w:val="24"/>
              </w:rPr>
            </w:pPr>
            <w:r w:rsidRPr="00274364">
              <w:rPr>
                <w:rFonts w:cs="TimesNewRoman"/>
                <w:sz w:val="24"/>
                <w:szCs w:val="24"/>
              </w:rPr>
              <w:t>1.</w:t>
            </w:r>
            <w:r w:rsidR="002C278F">
              <w:rPr>
                <w:rFonts w:cs="TimesNewRoman"/>
                <w:sz w:val="24"/>
                <w:szCs w:val="24"/>
              </w:rPr>
              <w:t xml:space="preserve"> </w:t>
            </w:r>
            <w:r w:rsidRPr="00274364">
              <w:rPr>
                <w:rFonts w:cs="TimesNewRoman"/>
                <w:sz w:val="24"/>
                <w:szCs w:val="24"/>
              </w:rPr>
              <w:t xml:space="preserve">Foyer </w:t>
            </w:r>
            <w:r w:rsidR="00274364" w:rsidRPr="00274364">
              <w:rPr>
                <w:rFonts w:cs="TimesNewRoman"/>
                <w:sz w:val="24"/>
                <w:szCs w:val="24"/>
              </w:rPr>
              <w:t>displays,</w:t>
            </w:r>
            <w:r w:rsidRPr="00274364">
              <w:rPr>
                <w:rFonts w:cs="TimesNewRoman"/>
                <w:sz w:val="24"/>
                <w:szCs w:val="24"/>
              </w:rPr>
              <w:t xml:space="preserve"> and information systems display </w:t>
            </w:r>
          </w:p>
          <w:p w14:paraId="3C61A087" w14:textId="6FDF6625" w:rsidR="0067545E" w:rsidRPr="00A74AFA" w:rsidRDefault="0067545E" w:rsidP="00A74AFA">
            <w:pPr>
              <w:autoSpaceDE w:val="0"/>
              <w:autoSpaceDN w:val="0"/>
              <w:adjustRightInd w:val="0"/>
              <w:rPr>
                <w:rFonts w:cs="TimesNewRoman"/>
                <w:sz w:val="24"/>
                <w:szCs w:val="24"/>
              </w:rPr>
            </w:pPr>
            <w:r w:rsidRPr="00274364">
              <w:rPr>
                <w:rFonts w:cs="TimesNewRoman"/>
                <w:sz w:val="24"/>
                <w:szCs w:val="24"/>
              </w:rPr>
              <w:t>2.</w:t>
            </w:r>
            <w:r w:rsidR="002C278F">
              <w:rPr>
                <w:rFonts w:cs="TimesNewRoman"/>
                <w:sz w:val="24"/>
                <w:szCs w:val="24"/>
              </w:rPr>
              <w:t xml:space="preserve"> </w:t>
            </w:r>
            <w:r w:rsidRPr="00A74AFA">
              <w:rPr>
                <w:rFonts w:cs="TimesNewRoman"/>
                <w:sz w:val="24"/>
                <w:szCs w:val="24"/>
              </w:rPr>
              <w:t>Conductors &amp; monitoring systems for Health and Safety.</w:t>
            </w:r>
          </w:p>
          <w:p w14:paraId="085830FD" w14:textId="1EEC3B66" w:rsidR="0067545E" w:rsidRPr="00A74AFA" w:rsidRDefault="0067545E" w:rsidP="00A74AFA">
            <w:pPr>
              <w:autoSpaceDE w:val="0"/>
              <w:autoSpaceDN w:val="0"/>
              <w:adjustRightInd w:val="0"/>
              <w:rPr>
                <w:rFonts w:cs="TimesNewRoman"/>
                <w:sz w:val="24"/>
                <w:szCs w:val="24"/>
              </w:rPr>
            </w:pPr>
            <w:r w:rsidRPr="00A74AFA">
              <w:rPr>
                <w:rFonts w:cs="TimesNewRoman"/>
                <w:sz w:val="24"/>
                <w:szCs w:val="24"/>
              </w:rPr>
              <w:t>3.</w:t>
            </w:r>
            <w:r w:rsidR="002C278F">
              <w:rPr>
                <w:rFonts w:cs="TimesNewRoman"/>
                <w:sz w:val="24"/>
                <w:szCs w:val="24"/>
              </w:rPr>
              <w:t xml:space="preserve"> </w:t>
            </w:r>
            <w:r w:rsidRPr="00A74AFA">
              <w:rPr>
                <w:rFonts w:cs="TimesNewRoman"/>
                <w:sz w:val="24"/>
                <w:szCs w:val="24"/>
              </w:rPr>
              <w:t>Systems used in support of stage performances. Scenery or visual props.</w:t>
            </w:r>
          </w:p>
          <w:p w14:paraId="3A5C1A80" w14:textId="280D90C2" w:rsidR="0067545E" w:rsidRPr="00274364" w:rsidRDefault="0067545E" w:rsidP="00A74AFA">
            <w:pPr>
              <w:autoSpaceDE w:val="0"/>
              <w:autoSpaceDN w:val="0"/>
              <w:adjustRightInd w:val="0"/>
              <w:rPr>
                <w:rFonts w:cs="TimesNewRoman"/>
                <w:sz w:val="24"/>
                <w:szCs w:val="24"/>
              </w:rPr>
            </w:pPr>
            <w:r w:rsidRPr="00A74AFA">
              <w:rPr>
                <w:rFonts w:cs="TimesNewRoman"/>
                <w:sz w:val="24"/>
                <w:szCs w:val="24"/>
              </w:rPr>
              <w:t>4.</w:t>
            </w:r>
            <w:r w:rsidR="00274364">
              <w:rPr>
                <w:rFonts w:cs="TimesNewRoman"/>
                <w:sz w:val="24"/>
                <w:szCs w:val="24"/>
              </w:rPr>
              <w:t xml:space="preserve"> </w:t>
            </w:r>
            <w:r w:rsidRPr="00274364">
              <w:rPr>
                <w:rFonts w:cs="TimesNewRoman"/>
                <w:sz w:val="24"/>
                <w:szCs w:val="24"/>
              </w:rPr>
              <w:t>Recording for analysis or postmortem</w:t>
            </w:r>
          </w:p>
          <w:p w14:paraId="7A716A00" w14:textId="144F6AB0" w:rsidR="0067545E" w:rsidRPr="00A74AFA" w:rsidRDefault="0067545E" w:rsidP="00A74AFA">
            <w:pPr>
              <w:autoSpaceDE w:val="0"/>
              <w:autoSpaceDN w:val="0"/>
              <w:adjustRightInd w:val="0"/>
              <w:rPr>
                <w:rFonts w:cs="TimesNewRoman"/>
                <w:sz w:val="24"/>
                <w:szCs w:val="24"/>
              </w:rPr>
            </w:pPr>
            <w:r w:rsidRPr="00274364">
              <w:rPr>
                <w:rFonts w:cs="TimesNewRoman"/>
                <w:sz w:val="24"/>
                <w:szCs w:val="24"/>
              </w:rPr>
              <w:t>5.</w:t>
            </w:r>
            <w:r w:rsidR="00274364">
              <w:rPr>
                <w:rFonts w:cs="TimesNewRoman"/>
                <w:sz w:val="24"/>
                <w:szCs w:val="24"/>
              </w:rPr>
              <w:t xml:space="preserve"> </w:t>
            </w:r>
            <w:r w:rsidRPr="00A74AFA">
              <w:rPr>
                <w:rFonts w:cs="TimesNewRoman"/>
                <w:sz w:val="24"/>
                <w:szCs w:val="24"/>
              </w:rPr>
              <w:t>Conferences/meetings</w:t>
            </w:r>
          </w:p>
          <w:p w14:paraId="6BFC8978" w14:textId="38DE2522" w:rsidR="0067545E" w:rsidRPr="00A74AFA" w:rsidRDefault="0067545E" w:rsidP="00A74AFA">
            <w:pPr>
              <w:autoSpaceDE w:val="0"/>
              <w:autoSpaceDN w:val="0"/>
              <w:adjustRightInd w:val="0"/>
              <w:rPr>
                <w:rFonts w:cs="TimesNewRoman"/>
                <w:sz w:val="24"/>
                <w:szCs w:val="24"/>
              </w:rPr>
            </w:pPr>
            <w:r w:rsidRPr="00A74AFA">
              <w:rPr>
                <w:rFonts w:cs="TimesNewRoman"/>
                <w:sz w:val="24"/>
                <w:szCs w:val="24"/>
              </w:rPr>
              <w:t>6.</w:t>
            </w:r>
            <w:r w:rsidR="00A74AFA">
              <w:rPr>
                <w:rFonts w:cs="TimesNewRoman"/>
                <w:sz w:val="24"/>
                <w:szCs w:val="24"/>
              </w:rPr>
              <w:t xml:space="preserve"> </w:t>
            </w:r>
            <w:r w:rsidRPr="00A74AFA">
              <w:rPr>
                <w:rFonts w:cs="TimesNewRoman"/>
                <w:sz w:val="24"/>
                <w:szCs w:val="24"/>
              </w:rPr>
              <w:t>CCTV/Security.</w:t>
            </w:r>
          </w:p>
          <w:p w14:paraId="5232AA04" w14:textId="77777777" w:rsidR="0067545E" w:rsidRPr="0067545E" w:rsidRDefault="0067545E" w:rsidP="0067545E">
            <w:pPr>
              <w:pStyle w:val="ListParagraph"/>
              <w:autoSpaceDE w:val="0"/>
              <w:autoSpaceDN w:val="0"/>
              <w:adjustRightInd w:val="0"/>
              <w:rPr>
                <w:rFonts w:cs="TimesNewRoman"/>
                <w:sz w:val="24"/>
                <w:szCs w:val="24"/>
              </w:rPr>
            </w:pPr>
          </w:p>
          <w:p w14:paraId="7C547974" w14:textId="6EDF2FC7" w:rsidR="0067545E" w:rsidRPr="0067545E" w:rsidRDefault="0067545E" w:rsidP="0075008C">
            <w:pPr>
              <w:autoSpaceDE w:val="0"/>
              <w:autoSpaceDN w:val="0"/>
              <w:adjustRightInd w:val="0"/>
              <w:rPr>
                <w:rFonts w:cs="TimesNewRoman"/>
                <w:sz w:val="24"/>
                <w:szCs w:val="24"/>
              </w:rPr>
            </w:pPr>
            <w:r w:rsidRPr="00726F1A">
              <w:rPr>
                <w:rFonts w:cs="TimesNewRoman"/>
                <w:sz w:val="24"/>
                <w:szCs w:val="24"/>
              </w:rPr>
              <w:t xml:space="preserve">Theatre technical staff need to </w:t>
            </w:r>
            <w:r w:rsidR="00590876" w:rsidRPr="00726F1A">
              <w:rPr>
                <w:rFonts w:cs="TimesNewRoman"/>
                <w:sz w:val="24"/>
                <w:szCs w:val="24"/>
              </w:rPr>
              <w:t>understand</w:t>
            </w:r>
            <w:r w:rsidRPr="00726F1A">
              <w:rPr>
                <w:rFonts w:cs="TimesNewRoman"/>
                <w:sz w:val="24"/>
                <w:szCs w:val="24"/>
              </w:rPr>
              <w:t xml:space="preserve"> these systems </w:t>
            </w:r>
            <w:r w:rsidR="00FA53C3" w:rsidRPr="00726F1A">
              <w:rPr>
                <w:rFonts w:cs="TimesNewRoman"/>
                <w:sz w:val="24"/>
                <w:szCs w:val="24"/>
              </w:rPr>
              <w:t>to</w:t>
            </w:r>
            <w:r w:rsidR="00FA53C3">
              <w:rPr>
                <w:rFonts w:cs="TimesNewRoman"/>
                <w:sz w:val="24"/>
                <w:szCs w:val="24"/>
              </w:rPr>
              <w:t xml:space="preserve"> </w:t>
            </w:r>
            <w:r w:rsidRPr="0067545E">
              <w:rPr>
                <w:rFonts w:cs="TimesNewRoman"/>
                <w:sz w:val="24"/>
                <w:szCs w:val="24"/>
              </w:rPr>
              <w:t>support productions. They may also be called to support non-technical staff in the</w:t>
            </w:r>
            <w:r w:rsidR="00010DFF">
              <w:rPr>
                <w:rFonts w:cs="TimesNewRoman"/>
                <w:sz w:val="24"/>
                <w:szCs w:val="24"/>
              </w:rPr>
              <w:t xml:space="preserve"> </w:t>
            </w:r>
            <w:r w:rsidRPr="0067545E">
              <w:rPr>
                <w:rFonts w:cs="TimesNewRoman"/>
                <w:sz w:val="24"/>
                <w:szCs w:val="24"/>
              </w:rPr>
              <w:t>use of these systems in the areas and uses described above.</w:t>
            </w:r>
            <w:r w:rsidR="00010DFF">
              <w:rPr>
                <w:rFonts w:cs="TimesNewRoman"/>
                <w:sz w:val="24"/>
                <w:szCs w:val="24"/>
              </w:rPr>
              <w:t xml:space="preserve"> </w:t>
            </w:r>
            <w:r w:rsidRPr="0067545E">
              <w:rPr>
                <w:rFonts w:cs="TimesNewRoman"/>
                <w:sz w:val="24"/>
                <w:szCs w:val="24"/>
              </w:rPr>
              <w:t>A course needs to be provided to equip staff with a working understanding of these</w:t>
            </w:r>
            <w:r w:rsidR="0065357D">
              <w:rPr>
                <w:rFonts w:cs="TimesNewRoman"/>
                <w:sz w:val="24"/>
                <w:szCs w:val="24"/>
              </w:rPr>
              <w:t xml:space="preserve"> </w:t>
            </w:r>
            <w:r w:rsidRPr="0067545E">
              <w:rPr>
                <w:rFonts w:cs="TimesNewRoman"/>
                <w:sz w:val="24"/>
                <w:szCs w:val="24"/>
              </w:rPr>
              <w:t>systems as well as practical experience in setting them up in common scenarios.</w:t>
            </w:r>
          </w:p>
          <w:p w14:paraId="4FC45099" w14:textId="77777777" w:rsidR="0067545E" w:rsidRDefault="0067545E" w:rsidP="0067545E">
            <w:pPr>
              <w:pStyle w:val="ListParagraph"/>
              <w:autoSpaceDE w:val="0"/>
              <w:autoSpaceDN w:val="0"/>
              <w:adjustRightInd w:val="0"/>
              <w:rPr>
                <w:rFonts w:cs="TimesNewRoman"/>
                <w:sz w:val="24"/>
                <w:szCs w:val="24"/>
              </w:rPr>
            </w:pPr>
          </w:p>
          <w:p w14:paraId="35B27AA4" w14:textId="77777777" w:rsidR="0075008C" w:rsidRDefault="0075008C" w:rsidP="0067545E">
            <w:pPr>
              <w:pStyle w:val="ListParagraph"/>
              <w:autoSpaceDE w:val="0"/>
              <w:autoSpaceDN w:val="0"/>
              <w:adjustRightInd w:val="0"/>
              <w:rPr>
                <w:rFonts w:cs="TimesNewRoman"/>
                <w:sz w:val="24"/>
                <w:szCs w:val="24"/>
              </w:rPr>
            </w:pPr>
          </w:p>
          <w:p w14:paraId="576F9D74" w14:textId="77777777" w:rsidR="00527AFD" w:rsidRDefault="00527AFD" w:rsidP="0067545E">
            <w:pPr>
              <w:pStyle w:val="ListParagraph"/>
              <w:autoSpaceDE w:val="0"/>
              <w:autoSpaceDN w:val="0"/>
              <w:adjustRightInd w:val="0"/>
              <w:rPr>
                <w:rFonts w:cs="TimesNewRoman"/>
                <w:sz w:val="24"/>
                <w:szCs w:val="24"/>
              </w:rPr>
            </w:pPr>
          </w:p>
          <w:p w14:paraId="0CA34031" w14:textId="77777777" w:rsidR="00527AFD" w:rsidRDefault="00527AFD" w:rsidP="0067545E">
            <w:pPr>
              <w:pStyle w:val="ListParagraph"/>
              <w:autoSpaceDE w:val="0"/>
              <w:autoSpaceDN w:val="0"/>
              <w:adjustRightInd w:val="0"/>
              <w:rPr>
                <w:rFonts w:cs="TimesNewRoman"/>
                <w:sz w:val="24"/>
                <w:szCs w:val="24"/>
              </w:rPr>
            </w:pPr>
          </w:p>
          <w:p w14:paraId="58F24360" w14:textId="77777777" w:rsidR="0075008C" w:rsidRPr="0067545E" w:rsidRDefault="0075008C" w:rsidP="0067545E">
            <w:pPr>
              <w:pStyle w:val="ListParagraph"/>
              <w:autoSpaceDE w:val="0"/>
              <w:autoSpaceDN w:val="0"/>
              <w:adjustRightInd w:val="0"/>
              <w:rPr>
                <w:rFonts w:cs="TimesNewRoman"/>
                <w:sz w:val="24"/>
                <w:szCs w:val="24"/>
              </w:rPr>
            </w:pPr>
          </w:p>
          <w:p w14:paraId="3954E85B" w14:textId="77777777" w:rsidR="0067545E" w:rsidRPr="0067545E" w:rsidRDefault="0067545E" w:rsidP="0067545E">
            <w:pPr>
              <w:pStyle w:val="ListParagraph"/>
              <w:autoSpaceDE w:val="0"/>
              <w:autoSpaceDN w:val="0"/>
              <w:adjustRightInd w:val="0"/>
              <w:rPr>
                <w:rFonts w:cs="TimesNewRoman"/>
                <w:sz w:val="24"/>
                <w:szCs w:val="24"/>
              </w:rPr>
            </w:pPr>
          </w:p>
          <w:p w14:paraId="0962BEAF" w14:textId="5470A842" w:rsidR="0067545E" w:rsidRPr="00A40470" w:rsidRDefault="0067545E" w:rsidP="00A40470">
            <w:pPr>
              <w:autoSpaceDE w:val="0"/>
              <w:autoSpaceDN w:val="0"/>
              <w:adjustRightInd w:val="0"/>
              <w:rPr>
                <w:rFonts w:cs="TimesNewRoman"/>
                <w:sz w:val="24"/>
                <w:szCs w:val="24"/>
              </w:rPr>
            </w:pPr>
            <w:r w:rsidRPr="00A40470">
              <w:rPr>
                <w:rFonts w:cs="TimesNewRoman"/>
                <w:sz w:val="24"/>
                <w:szCs w:val="24"/>
              </w:rPr>
              <w:lastRenderedPageBreak/>
              <w:t>A</w:t>
            </w:r>
            <w:r w:rsidR="0075008C">
              <w:rPr>
                <w:rFonts w:cs="TimesNewRoman"/>
                <w:sz w:val="24"/>
                <w:szCs w:val="24"/>
              </w:rPr>
              <w:t xml:space="preserve">udio </w:t>
            </w:r>
            <w:r w:rsidRPr="00A40470">
              <w:rPr>
                <w:rFonts w:cs="TimesNewRoman"/>
                <w:sz w:val="24"/>
                <w:szCs w:val="24"/>
              </w:rPr>
              <w:t>V</w:t>
            </w:r>
            <w:r w:rsidR="0075008C">
              <w:rPr>
                <w:rFonts w:cs="TimesNewRoman"/>
                <w:sz w:val="24"/>
                <w:szCs w:val="24"/>
              </w:rPr>
              <w:t>isual (AV)</w:t>
            </w:r>
            <w:r w:rsidRPr="00A40470">
              <w:rPr>
                <w:rFonts w:cs="TimesNewRoman"/>
                <w:sz w:val="24"/>
                <w:szCs w:val="24"/>
              </w:rPr>
              <w:t xml:space="preserve"> training specification: </w:t>
            </w:r>
          </w:p>
          <w:p w14:paraId="2C39E7F6" w14:textId="77777777" w:rsidR="0067545E" w:rsidRPr="0067545E" w:rsidRDefault="0067545E" w:rsidP="0067545E">
            <w:pPr>
              <w:pStyle w:val="ListParagraph"/>
              <w:autoSpaceDE w:val="0"/>
              <w:autoSpaceDN w:val="0"/>
              <w:adjustRightInd w:val="0"/>
              <w:rPr>
                <w:rFonts w:cs="TimesNewRoman"/>
                <w:sz w:val="24"/>
                <w:szCs w:val="24"/>
              </w:rPr>
            </w:pPr>
          </w:p>
          <w:p w14:paraId="6BC1C410" w14:textId="7A7DE61E" w:rsidR="00A40470" w:rsidRDefault="0067545E" w:rsidP="00B107D8">
            <w:pPr>
              <w:pStyle w:val="ListParagraph"/>
              <w:numPr>
                <w:ilvl w:val="0"/>
                <w:numId w:val="23"/>
              </w:numPr>
              <w:autoSpaceDE w:val="0"/>
              <w:autoSpaceDN w:val="0"/>
              <w:adjustRightInd w:val="0"/>
              <w:rPr>
                <w:rFonts w:cs="TimesNewRoman"/>
                <w:sz w:val="24"/>
                <w:szCs w:val="24"/>
              </w:rPr>
            </w:pPr>
            <w:r w:rsidRPr="00A40470">
              <w:rPr>
                <w:rFonts w:cs="TimesNewRoman"/>
                <w:sz w:val="24"/>
                <w:szCs w:val="24"/>
              </w:rPr>
              <w:t xml:space="preserve">Source: understanding of (Qlab </w:t>
            </w:r>
            <w:r w:rsidR="001F2CF7" w:rsidRPr="00A40470">
              <w:rPr>
                <w:rFonts w:cs="TimesNewRoman"/>
                <w:sz w:val="24"/>
                <w:szCs w:val="24"/>
              </w:rPr>
              <w:t>5;</w:t>
            </w:r>
            <w:r w:rsidRPr="00A40470">
              <w:rPr>
                <w:rFonts w:cs="TimesNewRoman"/>
                <w:sz w:val="24"/>
                <w:szCs w:val="24"/>
              </w:rPr>
              <w:t xml:space="preserve"> </w:t>
            </w:r>
            <w:r w:rsidR="00F568FB" w:rsidRPr="00A40470">
              <w:rPr>
                <w:rFonts w:cs="TimesNewRoman"/>
                <w:sz w:val="24"/>
                <w:szCs w:val="24"/>
              </w:rPr>
              <w:t>PowerPoint;</w:t>
            </w:r>
            <w:r w:rsidRPr="00A40470">
              <w:rPr>
                <w:rFonts w:cs="TimesNewRoman"/>
                <w:sz w:val="24"/>
                <w:szCs w:val="24"/>
              </w:rPr>
              <w:t xml:space="preserve"> </w:t>
            </w:r>
            <w:r w:rsidR="001962D3" w:rsidRPr="00A40470">
              <w:rPr>
                <w:rFonts w:cs="TimesNewRoman"/>
                <w:sz w:val="24"/>
                <w:szCs w:val="24"/>
              </w:rPr>
              <w:t>keynote; Media</w:t>
            </w:r>
            <w:r w:rsidRPr="00A40470">
              <w:rPr>
                <w:rFonts w:cs="TimesNewRoman"/>
                <w:sz w:val="24"/>
                <w:szCs w:val="24"/>
              </w:rPr>
              <w:t xml:space="preserve"> </w:t>
            </w:r>
            <w:proofErr w:type="gramStart"/>
            <w:r w:rsidRPr="00A40470">
              <w:rPr>
                <w:rFonts w:cs="TimesNewRoman"/>
                <w:sz w:val="24"/>
                <w:szCs w:val="24"/>
              </w:rPr>
              <w:t>servers;and</w:t>
            </w:r>
            <w:proofErr w:type="gramEnd"/>
            <w:r w:rsidRPr="00A40470">
              <w:rPr>
                <w:rFonts w:cs="TimesNewRoman"/>
                <w:sz w:val="24"/>
                <w:szCs w:val="24"/>
              </w:rPr>
              <w:t xml:space="preserve"> subtitles programs (windows and apple Mac)</w:t>
            </w:r>
          </w:p>
          <w:p w14:paraId="7A7E961D" w14:textId="77777777" w:rsidR="00A40470" w:rsidRDefault="0067545E" w:rsidP="0072594B">
            <w:pPr>
              <w:pStyle w:val="ListParagraph"/>
              <w:numPr>
                <w:ilvl w:val="0"/>
                <w:numId w:val="23"/>
              </w:numPr>
              <w:autoSpaceDE w:val="0"/>
              <w:autoSpaceDN w:val="0"/>
              <w:adjustRightInd w:val="0"/>
              <w:rPr>
                <w:rFonts w:cs="TimesNewRoman"/>
                <w:sz w:val="24"/>
                <w:szCs w:val="24"/>
              </w:rPr>
            </w:pPr>
            <w:r w:rsidRPr="00A40470">
              <w:rPr>
                <w:rFonts w:cs="TimesNewRoman"/>
                <w:sz w:val="24"/>
                <w:szCs w:val="24"/>
              </w:rPr>
              <w:t>Distribution: (switching; scaling; routing; converting.)</w:t>
            </w:r>
            <w:r w:rsidR="00A40470" w:rsidRPr="00A40470">
              <w:rPr>
                <w:rFonts w:cs="TimesNewRoman"/>
                <w:sz w:val="24"/>
                <w:szCs w:val="24"/>
              </w:rPr>
              <w:t xml:space="preserve"> </w:t>
            </w:r>
          </w:p>
          <w:p w14:paraId="16256708" w14:textId="77777777" w:rsidR="00536C11" w:rsidRDefault="0067545E" w:rsidP="00460D9A">
            <w:pPr>
              <w:pStyle w:val="ListParagraph"/>
              <w:numPr>
                <w:ilvl w:val="0"/>
                <w:numId w:val="23"/>
              </w:numPr>
              <w:autoSpaceDE w:val="0"/>
              <w:autoSpaceDN w:val="0"/>
              <w:adjustRightInd w:val="0"/>
              <w:rPr>
                <w:rFonts w:cs="TimesNewRoman"/>
                <w:sz w:val="24"/>
                <w:szCs w:val="24"/>
              </w:rPr>
            </w:pPr>
            <w:r w:rsidRPr="00A40470">
              <w:rPr>
                <w:rFonts w:cs="TimesNewRoman"/>
                <w:sz w:val="24"/>
                <w:szCs w:val="24"/>
              </w:rPr>
              <w:t xml:space="preserve">Cabling or signal flow: (including HDMI, HDBT, SDI ,VGA DVI &amp; IP-based systems.) </w:t>
            </w:r>
          </w:p>
          <w:p w14:paraId="22F533FD" w14:textId="534D36FC" w:rsidR="00536C11" w:rsidRDefault="0067545E" w:rsidP="00562C62">
            <w:pPr>
              <w:pStyle w:val="ListParagraph"/>
              <w:numPr>
                <w:ilvl w:val="0"/>
                <w:numId w:val="23"/>
              </w:numPr>
              <w:autoSpaceDE w:val="0"/>
              <w:autoSpaceDN w:val="0"/>
              <w:adjustRightInd w:val="0"/>
              <w:rPr>
                <w:rFonts w:cs="TimesNewRoman"/>
                <w:sz w:val="24"/>
                <w:szCs w:val="24"/>
              </w:rPr>
            </w:pPr>
            <w:r w:rsidRPr="00536C11">
              <w:rPr>
                <w:rFonts w:cs="TimesNewRoman"/>
                <w:sz w:val="24"/>
                <w:szCs w:val="24"/>
              </w:rPr>
              <w:t xml:space="preserve">Control equipment: (PTZ </w:t>
            </w:r>
            <w:r w:rsidR="001F2CF7" w:rsidRPr="00536C11">
              <w:rPr>
                <w:rFonts w:cs="TimesNewRoman"/>
                <w:sz w:val="24"/>
                <w:szCs w:val="24"/>
              </w:rPr>
              <w:t>controllers remote</w:t>
            </w:r>
            <w:r w:rsidRPr="00536C11">
              <w:rPr>
                <w:rFonts w:cs="TimesNewRoman"/>
                <w:sz w:val="24"/>
                <w:szCs w:val="24"/>
              </w:rPr>
              <w:t xml:space="preserve"> triggers; Midi and OSC.)</w:t>
            </w:r>
            <w:r w:rsidR="00536C11" w:rsidRPr="00536C11">
              <w:rPr>
                <w:rFonts w:cs="TimesNewRoman"/>
                <w:sz w:val="24"/>
                <w:szCs w:val="24"/>
              </w:rPr>
              <w:t xml:space="preserve"> </w:t>
            </w:r>
          </w:p>
          <w:p w14:paraId="7302B4D6" w14:textId="3710A17E" w:rsidR="00536C11" w:rsidRDefault="001F2CF7" w:rsidP="00371AED">
            <w:pPr>
              <w:pStyle w:val="ListParagraph"/>
              <w:numPr>
                <w:ilvl w:val="0"/>
                <w:numId w:val="23"/>
              </w:numPr>
              <w:autoSpaceDE w:val="0"/>
              <w:autoSpaceDN w:val="0"/>
              <w:adjustRightInd w:val="0"/>
              <w:rPr>
                <w:rFonts w:cs="TimesNewRoman"/>
                <w:sz w:val="24"/>
                <w:szCs w:val="24"/>
              </w:rPr>
            </w:pPr>
            <w:r w:rsidRPr="00536C11">
              <w:rPr>
                <w:rFonts w:cs="TimesNewRoman"/>
                <w:sz w:val="24"/>
                <w:szCs w:val="24"/>
              </w:rPr>
              <w:t>Hardware:</w:t>
            </w:r>
            <w:r w:rsidR="0067545E" w:rsidRPr="00536C11">
              <w:rPr>
                <w:rFonts w:cs="TimesNewRoman"/>
                <w:sz w:val="24"/>
                <w:szCs w:val="24"/>
              </w:rPr>
              <w:t xml:space="preserve"> (projector with lens </w:t>
            </w:r>
            <w:r w:rsidR="001962D3" w:rsidRPr="00536C11">
              <w:rPr>
                <w:rFonts w:cs="TimesNewRoman"/>
                <w:sz w:val="24"/>
                <w:szCs w:val="24"/>
              </w:rPr>
              <w:t>calculations;</w:t>
            </w:r>
            <w:r w:rsidR="0067545E" w:rsidRPr="00536C11">
              <w:rPr>
                <w:rFonts w:cs="TimesNewRoman"/>
                <w:sz w:val="24"/>
                <w:szCs w:val="24"/>
              </w:rPr>
              <w:t xml:space="preserve"> flat screens; led panel display with multiple display </w:t>
            </w:r>
            <w:r w:rsidR="001962D3" w:rsidRPr="00536C11">
              <w:rPr>
                <w:rFonts w:cs="TimesNewRoman"/>
                <w:sz w:val="24"/>
                <w:szCs w:val="24"/>
              </w:rPr>
              <w:t>mapping)</w:t>
            </w:r>
            <w:r w:rsidR="0067545E" w:rsidRPr="00536C11">
              <w:rPr>
                <w:rFonts w:cs="TimesNewRoman"/>
                <w:sz w:val="24"/>
                <w:szCs w:val="24"/>
              </w:rPr>
              <w:t xml:space="preserve"> </w:t>
            </w:r>
          </w:p>
          <w:p w14:paraId="5833C44F" w14:textId="77777777" w:rsidR="00536C11" w:rsidRDefault="0067545E" w:rsidP="003D5E6A">
            <w:pPr>
              <w:pStyle w:val="ListParagraph"/>
              <w:numPr>
                <w:ilvl w:val="0"/>
                <w:numId w:val="23"/>
              </w:numPr>
              <w:autoSpaceDE w:val="0"/>
              <w:autoSpaceDN w:val="0"/>
              <w:adjustRightInd w:val="0"/>
              <w:rPr>
                <w:rFonts w:cs="TimesNewRoman"/>
                <w:sz w:val="24"/>
                <w:szCs w:val="24"/>
              </w:rPr>
            </w:pPr>
            <w:r w:rsidRPr="00536C11">
              <w:rPr>
                <w:rFonts w:cs="TimesNewRoman"/>
                <w:sz w:val="24"/>
                <w:szCs w:val="24"/>
              </w:rPr>
              <w:t xml:space="preserve">Streaming &amp; VC Systems recording </w:t>
            </w:r>
          </w:p>
          <w:p w14:paraId="2465C89C" w14:textId="77777777" w:rsidR="00536C11" w:rsidRDefault="0067545E" w:rsidP="00F323BD">
            <w:pPr>
              <w:pStyle w:val="ListParagraph"/>
              <w:numPr>
                <w:ilvl w:val="0"/>
                <w:numId w:val="23"/>
              </w:numPr>
              <w:autoSpaceDE w:val="0"/>
              <w:autoSpaceDN w:val="0"/>
              <w:adjustRightInd w:val="0"/>
              <w:rPr>
                <w:rFonts w:cs="TimesNewRoman"/>
                <w:sz w:val="24"/>
                <w:szCs w:val="24"/>
              </w:rPr>
            </w:pPr>
            <w:r w:rsidRPr="00536C11">
              <w:rPr>
                <w:rFonts w:cs="TimesNewRoman"/>
                <w:sz w:val="24"/>
                <w:szCs w:val="24"/>
              </w:rPr>
              <w:t>Fault finding.</w:t>
            </w:r>
            <w:r w:rsidR="00536C11">
              <w:rPr>
                <w:rFonts w:cs="TimesNewRoman"/>
                <w:sz w:val="24"/>
                <w:szCs w:val="24"/>
              </w:rPr>
              <w:t xml:space="preserve"> </w:t>
            </w:r>
          </w:p>
          <w:p w14:paraId="08751DCA" w14:textId="6B692C1D" w:rsidR="0067545E" w:rsidRPr="00536C11" w:rsidRDefault="00F568FB" w:rsidP="001F2CF7">
            <w:pPr>
              <w:pStyle w:val="ListParagraph"/>
              <w:numPr>
                <w:ilvl w:val="0"/>
                <w:numId w:val="23"/>
              </w:numPr>
              <w:autoSpaceDE w:val="0"/>
              <w:autoSpaceDN w:val="0"/>
              <w:adjustRightInd w:val="0"/>
              <w:rPr>
                <w:rFonts w:cs="TimesNewRoman"/>
                <w:sz w:val="24"/>
                <w:szCs w:val="24"/>
              </w:rPr>
            </w:pPr>
            <w:r w:rsidRPr="00536C11">
              <w:rPr>
                <w:rFonts w:cs="TimesNewRoman"/>
                <w:sz w:val="24"/>
                <w:szCs w:val="24"/>
              </w:rPr>
              <w:t>CCTV:</w:t>
            </w:r>
            <w:r w:rsidR="0067545E" w:rsidRPr="00536C11">
              <w:rPr>
                <w:rFonts w:cs="TimesNewRoman"/>
                <w:sz w:val="24"/>
                <w:szCs w:val="24"/>
              </w:rPr>
              <w:t xml:space="preserve"> conductors monitors; Front of house camera; stage managers and mechanist displays.</w:t>
            </w:r>
          </w:p>
          <w:p w14:paraId="39B8486A" w14:textId="77777777" w:rsidR="00C17FA8" w:rsidRDefault="00C17FA8" w:rsidP="00527AFD">
            <w:pPr>
              <w:autoSpaceDE w:val="0"/>
              <w:autoSpaceDN w:val="0"/>
              <w:adjustRightInd w:val="0"/>
              <w:rPr>
                <w:rFonts w:cs="TimesNewRoman"/>
                <w:sz w:val="24"/>
                <w:szCs w:val="24"/>
              </w:rPr>
            </w:pPr>
          </w:p>
          <w:p w14:paraId="58C2C853" w14:textId="77777777" w:rsidR="006E7C8E" w:rsidRDefault="00853455" w:rsidP="00527AFD">
            <w:pPr>
              <w:autoSpaceDE w:val="0"/>
              <w:autoSpaceDN w:val="0"/>
              <w:adjustRightInd w:val="0"/>
              <w:rPr>
                <w:rFonts w:cs="TimesNewRoman"/>
                <w:b/>
                <w:bCs/>
                <w:sz w:val="28"/>
                <w:szCs w:val="28"/>
              </w:rPr>
            </w:pPr>
            <w:r w:rsidRPr="00792D4C">
              <w:rPr>
                <w:rFonts w:cs="TimesNewRoman"/>
                <w:b/>
                <w:bCs/>
                <w:sz w:val="28"/>
                <w:szCs w:val="28"/>
              </w:rPr>
              <w:t>Training will be for 10 Artscape employees and to be conducted</w:t>
            </w:r>
            <w:r w:rsidR="006E7C8E" w:rsidRPr="00792D4C">
              <w:rPr>
                <w:rFonts w:cs="TimesNewRoman"/>
                <w:b/>
                <w:bCs/>
                <w:sz w:val="28"/>
                <w:szCs w:val="28"/>
              </w:rPr>
              <w:t xml:space="preserve"> from </w:t>
            </w:r>
          </w:p>
          <w:p w14:paraId="322902F8" w14:textId="3776846B" w:rsidR="00527AFD" w:rsidRPr="00792D4C" w:rsidRDefault="00853455" w:rsidP="00792D4C">
            <w:pPr>
              <w:autoSpaceDE w:val="0"/>
              <w:autoSpaceDN w:val="0"/>
              <w:adjustRightInd w:val="0"/>
              <w:rPr>
                <w:rFonts w:cs="TimesNewRoman"/>
                <w:b/>
                <w:bCs/>
                <w:color w:val="FF0000"/>
                <w:sz w:val="28"/>
                <w:szCs w:val="28"/>
              </w:rPr>
            </w:pPr>
            <w:r w:rsidRPr="00792D4C">
              <w:rPr>
                <w:rFonts w:cs="TimesNewRoman"/>
                <w:b/>
                <w:bCs/>
                <w:color w:val="FF0000"/>
                <w:sz w:val="28"/>
                <w:szCs w:val="28"/>
              </w:rPr>
              <w:t>2</w:t>
            </w:r>
            <w:r w:rsidR="006E7C8E" w:rsidRPr="00792D4C">
              <w:rPr>
                <w:rFonts w:cs="TimesNewRoman"/>
                <w:b/>
                <w:bCs/>
                <w:color w:val="FF0000"/>
                <w:sz w:val="28"/>
                <w:szCs w:val="28"/>
              </w:rPr>
              <w:t>5-</w:t>
            </w:r>
            <w:r w:rsidRPr="00792D4C">
              <w:rPr>
                <w:rFonts w:cs="TimesNewRoman"/>
                <w:b/>
                <w:bCs/>
                <w:color w:val="FF0000"/>
                <w:sz w:val="28"/>
                <w:szCs w:val="28"/>
              </w:rPr>
              <w:t xml:space="preserve"> 28 March 202</w:t>
            </w:r>
            <w:r w:rsidR="006E7C8E" w:rsidRPr="00792D4C">
              <w:rPr>
                <w:rFonts w:cs="TimesNewRoman"/>
                <w:b/>
                <w:bCs/>
                <w:color w:val="FF0000"/>
                <w:sz w:val="28"/>
                <w:szCs w:val="28"/>
              </w:rPr>
              <w:t>4</w:t>
            </w:r>
            <w:r w:rsidRPr="00792D4C">
              <w:rPr>
                <w:rFonts w:cs="TimesNewRoman"/>
                <w:b/>
                <w:bCs/>
                <w:color w:val="FF0000"/>
                <w:sz w:val="28"/>
                <w:szCs w:val="28"/>
              </w:rPr>
              <w:t>.</w:t>
            </w:r>
          </w:p>
          <w:p w14:paraId="53A9273B" w14:textId="77777777" w:rsidR="00AE6E0A" w:rsidRPr="00792D4C" w:rsidRDefault="00AE6E0A" w:rsidP="007A51FC">
            <w:pPr>
              <w:autoSpaceDE w:val="0"/>
              <w:autoSpaceDN w:val="0"/>
              <w:adjustRightInd w:val="0"/>
              <w:rPr>
                <w:rFonts w:cs="TimesNewRoman"/>
                <w:b/>
                <w:bCs/>
                <w:sz w:val="28"/>
                <w:szCs w:val="28"/>
              </w:rPr>
            </w:pPr>
          </w:p>
          <w:p w14:paraId="04EA9393" w14:textId="77777777" w:rsidR="007A51FC" w:rsidRPr="007A51FC" w:rsidRDefault="007A51FC" w:rsidP="007A51FC">
            <w:pPr>
              <w:jc w:val="both"/>
              <w:rPr>
                <w:rFonts w:cs="TimesNewRoman"/>
                <w:b/>
                <w:bCs/>
                <w:sz w:val="24"/>
                <w:szCs w:val="24"/>
              </w:rPr>
            </w:pPr>
            <w:r w:rsidRPr="007A51FC">
              <w:rPr>
                <w:rFonts w:cs="TimesNewRoman"/>
                <w:b/>
                <w:bCs/>
                <w:sz w:val="24"/>
                <w:szCs w:val="24"/>
              </w:rPr>
              <w:t>Requirements of Service Provider</w:t>
            </w:r>
          </w:p>
          <w:p w14:paraId="1F9A786C" w14:textId="362C11EB" w:rsidR="0034366C" w:rsidRDefault="007A51FC" w:rsidP="007A51FC">
            <w:pPr>
              <w:jc w:val="both"/>
              <w:rPr>
                <w:rFonts w:cs="TimesNewRoman"/>
                <w:sz w:val="24"/>
                <w:szCs w:val="24"/>
              </w:rPr>
            </w:pPr>
            <w:r w:rsidRPr="007A51FC">
              <w:rPr>
                <w:rFonts w:cs="TimesNewRoman"/>
                <w:sz w:val="24"/>
                <w:szCs w:val="24"/>
              </w:rPr>
              <w:t>Artscape’s expectations of the service provider will include, but are not limited to, the following:</w:t>
            </w:r>
          </w:p>
          <w:p w14:paraId="42F1BFBD" w14:textId="77777777" w:rsidR="00571448" w:rsidRDefault="00571448" w:rsidP="00B452EF">
            <w:pPr>
              <w:jc w:val="both"/>
              <w:rPr>
                <w:rFonts w:cs="TimesNewRoman"/>
                <w:sz w:val="24"/>
                <w:szCs w:val="24"/>
              </w:rPr>
            </w:pPr>
          </w:p>
          <w:p w14:paraId="1992DD45" w14:textId="77777777" w:rsidR="00112E60" w:rsidRDefault="00560520" w:rsidP="00445668">
            <w:pPr>
              <w:pStyle w:val="ListParagraph"/>
              <w:numPr>
                <w:ilvl w:val="0"/>
                <w:numId w:val="24"/>
              </w:numPr>
              <w:jc w:val="both"/>
              <w:rPr>
                <w:rFonts w:cs="TimesNewRoman"/>
                <w:sz w:val="24"/>
                <w:szCs w:val="24"/>
              </w:rPr>
            </w:pPr>
            <w:r w:rsidRPr="00112E60">
              <w:rPr>
                <w:rFonts w:cs="TimesNewRoman"/>
                <w:sz w:val="24"/>
                <w:szCs w:val="24"/>
              </w:rPr>
              <w:t>Provider must be registered with a SETA. Sector Education Training Authority (SETA registration required)</w:t>
            </w:r>
            <w:r w:rsidR="00112E60" w:rsidRPr="00112E60">
              <w:rPr>
                <w:rFonts w:cs="TimesNewRoman"/>
                <w:sz w:val="24"/>
                <w:szCs w:val="24"/>
              </w:rPr>
              <w:t xml:space="preserve"> </w:t>
            </w:r>
          </w:p>
          <w:p w14:paraId="7F3D6CB5" w14:textId="1A874C8A" w:rsidR="00923AFF" w:rsidRDefault="00560520" w:rsidP="00C42510">
            <w:pPr>
              <w:pStyle w:val="ListParagraph"/>
              <w:numPr>
                <w:ilvl w:val="0"/>
                <w:numId w:val="24"/>
              </w:numPr>
              <w:jc w:val="both"/>
              <w:rPr>
                <w:rFonts w:cs="TimesNewRoman"/>
                <w:sz w:val="24"/>
                <w:szCs w:val="24"/>
              </w:rPr>
            </w:pPr>
            <w:r w:rsidRPr="00112E60">
              <w:rPr>
                <w:rFonts w:cs="TimesNewRoman"/>
                <w:sz w:val="24"/>
                <w:szCs w:val="24"/>
              </w:rPr>
              <w:t>Training must be outcomes-based –National Qualifications Framework (NQF) Aligned and credit-bearing.</w:t>
            </w:r>
          </w:p>
          <w:p w14:paraId="732977CA" w14:textId="787AB60A" w:rsidR="00923AFF" w:rsidRDefault="00560520" w:rsidP="00923AFF">
            <w:pPr>
              <w:pStyle w:val="ListParagraph"/>
              <w:numPr>
                <w:ilvl w:val="0"/>
                <w:numId w:val="24"/>
              </w:numPr>
              <w:jc w:val="both"/>
              <w:rPr>
                <w:rFonts w:cs="TimesNewRoman"/>
                <w:sz w:val="24"/>
                <w:szCs w:val="24"/>
              </w:rPr>
            </w:pPr>
            <w:r w:rsidRPr="00923AFF">
              <w:rPr>
                <w:rFonts w:cs="TimesNewRoman"/>
                <w:sz w:val="24"/>
                <w:szCs w:val="24"/>
              </w:rPr>
              <w:t xml:space="preserve">Provider should submit the most Updated BBBEE </w:t>
            </w:r>
            <w:r w:rsidR="0082424D">
              <w:rPr>
                <w:rFonts w:cs="TimesNewRoman"/>
                <w:sz w:val="24"/>
                <w:szCs w:val="24"/>
              </w:rPr>
              <w:t xml:space="preserve">and Tax </w:t>
            </w:r>
            <w:r w:rsidRPr="00923AFF">
              <w:rPr>
                <w:rFonts w:cs="TimesNewRoman"/>
                <w:sz w:val="24"/>
                <w:szCs w:val="24"/>
              </w:rPr>
              <w:t>certificate</w:t>
            </w:r>
            <w:r w:rsidR="0082424D">
              <w:rPr>
                <w:rFonts w:cs="TimesNewRoman"/>
                <w:sz w:val="24"/>
                <w:szCs w:val="24"/>
              </w:rPr>
              <w:t>.</w:t>
            </w:r>
          </w:p>
          <w:p w14:paraId="00A338E2" w14:textId="419ED447" w:rsidR="0082424D" w:rsidRDefault="0082424D" w:rsidP="00923AFF">
            <w:pPr>
              <w:pStyle w:val="ListParagraph"/>
              <w:numPr>
                <w:ilvl w:val="0"/>
                <w:numId w:val="24"/>
              </w:numPr>
              <w:jc w:val="both"/>
              <w:rPr>
                <w:rFonts w:cs="TimesNewRoman"/>
                <w:sz w:val="24"/>
                <w:szCs w:val="24"/>
              </w:rPr>
            </w:pPr>
            <w:r>
              <w:rPr>
                <w:rFonts w:cs="TimesNewRoman"/>
                <w:sz w:val="24"/>
                <w:szCs w:val="24"/>
              </w:rPr>
              <w:t>P</w:t>
            </w:r>
            <w:r w:rsidR="00855C9F">
              <w:rPr>
                <w:rFonts w:cs="TimesNewRoman"/>
                <w:sz w:val="24"/>
                <w:szCs w:val="24"/>
              </w:rPr>
              <w:t xml:space="preserve">OE’s </w:t>
            </w:r>
            <w:r w:rsidR="0022017B">
              <w:rPr>
                <w:rFonts w:cs="TimesNewRoman"/>
                <w:sz w:val="24"/>
                <w:szCs w:val="24"/>
              </w:rPr>
              <w:t>costs to be included in the quotation.</w:t>
            </w:r>
          </w:p>
          <w:p w14:paraId="2F0BF037" w14:textId="213B188C" w:rsidR="00560520" w:rsidRPr="00923AFF" w:rsidRDefault="00560520" w:rsidP="00923AFF">
            <w:pPr>
              <w:pStyle w:val="ListParagraph"/>
              <w:numPr>
                <w:ilvl w:val="0"/>
                <w:numId w:val="24"/>
              </w:numPr>
              <w:jc w:val="both"/>
              <w:rPr>
                <w:rFonts w:cs="TimesNewRoman"/>
                <w:sz w:val="24"/>
                <w:szCs w:val="24"/>
              </w:rPr>
            </w:pPr>
            <w:r w:rsidRPr="00923AFF">
              <w:rPr>
                <w:rFonts w:cs="TimesNewRoman"/>
                <w:sz w:val="24"/>
                <w:szCs w:val="24"/>
              </w:rPr>
              <w:t>Provider to submit details of the training course as follows:</w:t>
            </w:r>
          </w:p>
          <w:p w14:paraId="780B3AEE" w14:textId="66DBC200" w:rsidR="00560520" w:rsidRPr="00560520" w:rsidRDefault="000875DD" w:rsidP="00560520">
            <w:pPr>
              <w:jc w:val="both"/>
              <w:rPr>
                <w:rFonts w:cs="TimesNewRoman"/>
                <w:sz w:val="24"/>
                <w:szCs w:val="24"/>
              </w:rPr>
            </w:pPr>
            <w:r>
              <w:rPr>
                <w:rFonts w:cs="TimesNewRoman"/>
                <w:sz w:val="24"/>
                <w:szCs w:val="24"/>
              </w:rPr>
              <w:t xml:space="preserve">            </w:t>
            </w:r>
            <w:r w:rsidR="00560520" w:rsidRPr="00560520">
              <w:rPr>
                <w:rFonts w:cs="TimesNewRoman"/>
                <w:sz w:val="24"/>
                <w:szCs w:val="24"/>
              </w:rPr>
              <w:t>Course Overview</w:t>
            </w:r>
          </w:p>
          <w:p w14:paraId="61E0AB34" w14:textId="53780AE6" w:rsidR="00560520" w:rsidRPr="00560520" w:rsidRDefault="000875DD" w:rsidP="00560520">
            <w:pPr>
              <w:jc w:val="both"/>
              <w:rPr>
                <w:rFonts w:cs="TimesNewRoman"/>
                <w:sz w:val="24"/>
                <w:szCs w:val="24"/>
              </w:rPr>
            </w:pPr>
            <w:r>
              <w:rPr>
                <w:rFonts w:cs="TimesNewRoman"/>
                <w:sz w:val="24"/>
                <w:szCs w:val="24"/>
              </w:rPr>
              <w:t xml:space="preserve">            </w:t>
            </w:r>
            <w:r w:rsidR="00560520" w:rsidRPr="00560520">
              <w:rPr>
                <w:rFonts w:cs="TimesNewRoman"/>
                <w:sz w:val="24"/>
                <w:szCs w:val="24"/>
              </w:rPr>
              <w:t>Target Audience</w:t>
            </w:r>
          </w:p>
          <w:p w14:paraId="0314D5B7" w14:textId="1CC813AF" w:rsidR="00560520" w:rsidRDefault="000875DD" w:rsidP="00560520">
            <w:pPr>
              <w:jc w:val="both"/>
              <w:rPr>
                <w:rFonts w:cs="TimesNewRoman"/>
                <w:sz w:val="24"/>
                <w:szCs w:val="24"/>
              </w:rPr>
            </w:pPr>
            <w:r>
              <w:rPr>
                <w:rFonts w:cs="TimesNewRoman"/>
                <w:sz w:val="24"/>
                <w:szCs w:val="24"/>
              </w:rPr>
              <w:t xml:space="preserve">            </w:t>
            </w:r>
            <w:r w:rsidR="00560520" w:rsidRPr="00560520">
              <w:rPr>
                <w:rFonts w:cs="TimesNewRoman"/>
                <w:sz w:val="24"/>
                <w:szCs w:val="24"/>
              </w:rPr>
              <w:t>Course Outline</w:t>
            </w:r>
          </w:p>
          <w:p w14:paraId="71FB695C" w14:textId="77777777" w:rsidR="000875DD" w:rsidRPr="00560520" w:rsidRDefault="000875DD" w:rsidP="00560520">
            <w:pPr>
              <w:jc w:val="both"/>
              <w:rPr>
                <w:rFonts w:cs="TimesNewRoman"/>
                <w:sz w:val="24"/>
                <w:szCs w:val="24"/>
              </w:rPr>
            </w:pPr>
          </w:p>
          <w:p w14:paraId="51578F91" w14:textId="77777777" w:rsidR="00560520" w:rsidRPr="00560520" w:rsidRDefault="00560520" w:rsidP="00560520">
            <w:pPr>
              <w:jc w:val="both"/>
              <w:rPr>
                <w:rFonts w:cs="TimesNewRoman"/>
                <w:sz w:val="24"/>
                <w:szCs w:val="24"/>
              </w:rPr>
            </w:pPr>
            <w:r w:rsidRPr="00560520">
              <w:rPr>
                <w:rFonts w:cs="TimesNewRoman"/>
                <w:sz w:val="24"/>
                <w:szCs w:val="24"/>
              </w:rPr>
              <w:t>Benefits of completing the course</w:t>
            </w:r>
          </w:p>
          <w:p w14:paraId="547626BC" w14:textId="77777777" w:rsidR="0027730A" w:rsidRDefault="00560520" w:rsidP="0027730A">
            <w:pPr>
              <w:pStyle w:val="ListParagraph"/>
              <w:numPr>
                <w:ilvl w:val="0"/>
                <w:numId w:val="25"/>
              </w:numPr>
              <w:jc w:val="both"/>
              <w:rPr>
                <w:rFonts w:cs="TimesNewRoman"/>
                <w:sz w:val="24"/>
                <w:szCs w:val="24"/>
              </w:rPr>
            </w:pPr>
            <w:r w:rsidRPr="0027730A">
              <w:rPr>
                <w:rFonts w:cs="TimesNewRoman"/>
                <w:sz w:val="24"/>
                <w:szCs w:val="24"/>
              </w:rPr>
              <w:t>The provider must give feedback from all learners to ARTSCAPE, with attendance registers.</w:t>
            </w:r>
            <w:r w:rsidR="0027730A" w:rsidRPr="0027730A">
              <w:rPr>
                <w:rFonts w:cs="TimesNewRoman"/>
                <w:sz w:val="24"/>
                <w:szCs w:val="24"/>
              </w:rPr>
              <w:t xml:space="preserve"> </w:t>
            </w:r>
          </w:p>
          <w:p w14:paraId="4D2B6DEB" w14:textId="1C3092DA" w:rsidR="00560520" w:rsidRPr="0027730A" w:rsidRDefault="00560520" w:rsidP="0027730A">
            <w:pPr>
              <w:pStyle w:val="ListParagraph"/>
              <w:numPr>
                <w:ilvl w:val="0"/>
                <w:numId w:val="25"/>
              </w:numPr>
              <w:jc w:val="both"/>
              <w:rPr>
                <w:rFonts w:cs="TimesNewRoman"/>
                <w:sz w:val="24"/>
                <w:szCs w:val="24"/>
              </w:rPr>
            </w:pPr>
            <w:r w:rsidRPr="0027730A">
              <w:rPr>
                <w:rFonts w:cs="TimesNewRoman"/>
                <w:sz w:val="24"/>
                <w:szCs w:val="24"/>
              </w:rPr>
              <w:t>Provides learning material to participants.</w:t>
            </w:r>
          </w:p>
          <w:p w14:paraId="6D1FB56A" w14:textId="6DB7B0DA" w:rsidR="00571448" w:rsidRDefault="00560520" w:rsidP="00560520">
            <w:pPr>
              <w:jc w:val="both"/>
              <w:rPr>
                <w:rFonts w:cs="TimesNewRoman"/>
                <w:sz w:val="24"/>
                <w:szCs w:val="24"/>
              </w:rPr>
            </w:pPr>
            <w:r w:rsidRPr="00560520">
              <w:rPr>
                <w:rFonts w:cs="TimesNewRoman"/>
                <w:sz w:val="24"/>
                <w:szCs w:val="24"/>
              </w:rPr>
              <w:t xml:space="preserve">On successful completion of the training, the </w:t>
            </w:r>
            <w:r w:rsidR="001B10CE">
              <w:rPr>
                <w:rFonts w:cs="TimesNewRoman"/>
                <w:sz w:val="24"/>
                <w:szCs w:val="24"/>
              </w:rPr>
              <w:t xml:space="preserve">service </w:t>
            </w:r>
            <w:r w:rsidRPr="00560520">
              <w:rPr>
                <w:rFonts w:cs="TimesNewRoman"/>
                <w:sz w:val="24"/>
                <w:szCs w:val="24"/>
              </w:rPr>
              <w:t>provider should award the learners with a</w:t>
            </w:r>
            <w:r w:rsidR="001B10CE">
              <w:rPr>
                <w:rFonts w:cs="TimesNewRoman"/>
                <w:sz w:val="24"/>
                <w:szCs w:val="24"/>
              </w:rPr>
              <w:t>n accredited</w:t>
            </w:r>
            <w:r w:rsidRPr="00560520">
              <w:rPr>
                <w:rFonts w:cs="TimesNewRoman"/>
                <w:sz w:val="24"/>
                <w:szCs w:val="24"/>
              </w:rPr>
              <w:t xml:space="preserve"> </w:t>
            </w:r>
            <w:r w:rsidR="001B10CE" w:rsidRPr="00560520">
              <w:rPr>
                <w:rFonts w:cs="TimesNewRoman"/>
                <w:sz w:val="24"/>
                <w:szCs w:val="24"/>
              </w:rPr>
              <w:t>certificate</w:t>
            </w:r>
            <w:r w:rsidR="001B10CE">
              <w:rPr>
                <w:rFonts w:cs="TimesNewRoman"/>
                <w:sz w:val="24"/>
                <w:szCs w:val="24"/>
              </w:rPr>
              <w:t xml:space="preserve"> </w:t>
            </w:r>
            <w:r w:rsidR="001B10CE" w:rsidRPr="00560520">
              <w:rPr>
                <w:rFonts w:cs="TimesNewRoman"/>
                <w:sz w:val="24"/>
                <w:szCs w:val="24"/>
              </w:rPr>
              <w:t>and</w:t>
            </w:r>
            <w:r w:rsidRPr="00560520">
              <w:rPr>
                <w:rFonts w:cs="TimesNewRoman"/>
                <w:sz w:val="24"/>
                <w:szCs w:val="24"/>
              </w:rPr>
              <w:t xml:space="preserve"> or Trade Test certificates of compliance</w:t>
            </w:r>
            <w:r w:rsidR="001B10CE">
              <w:rPr>
                <w:rFonts w:cs="TimesNewRoman"/>
                <w:sz w:val="24"/>
                <w:szCs w:val="24"/>
              </w:rPr>
              <w:t>.</w:t>
            </w:r>
          </w:p>
          <w:p w14:paraId="5A9FB268" w14:textId="77777777" w:rsidR="00571448" w:rsidRDefault="00571448" w:rsidP="00B452EF">
            <w:pPr>
              <w:jc w:val="both"/>
              <w:rPr>
                <w:rFonts w:cs="TimesNewRoman"/>
                <w:sz w:val="24"/>
                <w:szCs w:val="24"/>
              </w:rPr>
            </w:pPr>
          </w:p>
          <w:p w14:paraId="1F9A786D" w14:textId="77777777" w:rsidR="008D6A1B" w:rsidRPr="00C241EF" w:rsidRDefault="008D6A1B" w:rsidP="00B452EF">
            <w:pPr>
              <w:jc w:val="both"/>
              <w:rPr>
                <w:rFonts w:asciiTheme="majorHAnsi" w:hAnsiTheme="majorHAnsi" w:cs="Arial"/>
                <w:b/>
                <w:sz w:val="18"/>
                <w:szCs w:val="18"/>
              </w:rPr>
            </w:pPr>
          </w:p>
          <w:p w14:paraId="1F9A78B0" w14:textId="77777777" w:rsidR="0034366C" w:rsidRPr="00C241EF" w:rsidRDefault="0034366C" w:rsidP="000317E4">
            <w:pPr>
              <w:pStyle w:val="ListParagraph"/>
              <w:rPr>
                <w:rFonts w:asciiTheme="majorHAnsi" w:hAnsiTheme="majorHAnsi" w:cs="Arial"/>
                <w:b/>
                <w:sz w:val="18"/>
                <w:szCs w:val="18"/>
              </w:rPr>
            </w:pPr>
          </w:p>
        </w:tc>
      </w:tr>
      <w:tr w:rsidR="00B452EF" w:rsidRPr="00C241EF" w14:paraId="1F9A78B4" w14:textId="77777777" w:rsidTr="00AC048E">
        <w:trPr>
          <w:trHeight w:val="349"/>
        </w:trPr>
        <w:tc>
          <w:tcPr>
            <w:tcW w:w="4928" w:type="dxa"/>
          </w:tcPr>
          <w:p w14:paraId="1F9A78B2" w14:textId="77777777" w:rsidR="00B452EF" w:rsidRPr="00C241EF" w:rsidRDefault="00B452EF" w:rsidP="00B452EF">
            <w:pPr>
              <w:jc w:val="both"/>
              <w:rPr>
                <w:rFonts w:asciiTheme="majorHAnsi" w:hAnsiTheme="majorHAnsi" w:cs="Arial"/>
                <w:b/>
                <w:sz w:val="18"/>
                <w:szCs w:val="18"/>
              </w:rPr>
            </w:pPr>
          </w:p>
        </w:tc>
        <w:tc>
          <w:tcPr>
            <w:tcW w:w="4314" w:type="dxa"/>
          </w:tcPr>
          <w:p w14:paraId="1F9A78B3" w14:textId="77777777" w:rsidR="00B452EF" w:rsidRPr="00C241EF" w:rsidRDefault="00B452EF" w:rsidP="00B452EF">
            <w:pPr>
              <w:jc w:val="both"/>
              <w:rPr>
                <w:rFonts w:asciiTheme="majorHAnsi" w:hAnsiTheme="majorHAnsi" w:cs="Arial"/>
                <w:b/>
                <w:sz w:val="18"/>
                <w:szCs w:val="18"/>
              </w:rPr>
            </w:pPr>
          </w:p>
        </w:tc>
      </w:tr>
      <w:tr w:rsidR="00B452EF" w:rsidRPr="00C241EF" w14:paraId="1F9A78B7" w14:textId="77777777" w:rsidTr="002C3479">
        <w:tc>
          <w:tcPr>
            <w:tcW w:w="4928" w:type="dxa"/>
          </w:tcPr>
          <w:p w14:paraId="1F9A78B5"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Date Goods or Service required:</w:t>
            </w:r>
          </w:p>
        </w:tc>
        <w:tc>
          <w:tcPr>
            <w:tcW w:w="4314" w:type="dxa"/>
          </w:tcPr>
          <w:p w14:paraId="1F9A78B6" w14:textId="4511618F" w:rsidR="00B452EF" w:rsidRPr="00C241EF" w:rsidRDefault="0030151E" w:rsidP="000653D3">
            <w:pPr>
              <w:jc w:val="both"/>
              <w:rPr>
                <w:rFonts w:asciiTheme="majorHAnsi" w:hAnsiTheme="majorHAnsi" w:cs="Arial"/>
                <w:b/>
                <w:sz w:val="18"/>
                <w:szCs w:val="18"/>
              </w:rPr>
            </w:pPr>
            <w:r>
              <w:rPr>
                <w:rFonts w:asciiTheme="majorHAnsi" w:hAnsiTheme="majorHAnsi" w:cs="Arial"/>
                <w:b/>
                <w:sz w:val="18"/>
                <w:szCs w:val="18"/>
              </w:rPr>
              <w:t>25 March</w:t>
            </w:r>
            <w:r w:rsidR="003B63BF">
              <w:rPr>
                <w:rFonts w:asciiTheme="majorHAnsi" w:hAnsiTheme="majorHAnsi" w:cs="Arial"/>
                <w:b/>
                <w:sz w:val="18"/>
                <w:szCs w:val="18"/>
              </w:rPr>
              <w:t xml:space="preserve"> 202</w:t>
            </w:r>
            <w:r>
              <w:rPr>
                <w:rFonts w:asciiTheme="majorHAnsi" w:hAnsiTheme="majorHAnsi" w:cs="Arial"/>
                <w:b/>
                <w:sz w:val="18"/>
                <w:szCs w:val="18"/>
              </w:rPr>
              <w:t>4</w:t>
            </w:r>
          </w:p>
        </w:tc>
      </w:tr>
      <w:tr w:rsidR="00B452EF" w:rsidRPr="00C241EF" w14:paraId="1F9A78BA" w14:textId="77777777" w:rsidTr="002C3479">
        <w:tc>
          <w:tcPr>
            <w:tcW w:w="4928" w:type="dxa"/>
          </w:tcPr>
          <w:p w14:paraId="1F9A78B8"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Delivered </w:t>
            </w:r>
            <w:proofErr w:type="gramStart"/>
            <w:r w:rsidRPr="00C241EF">
              <w:rPr>
                <w:rFonts w:asciiTheme="majorHAnsi" w:hAnsiTheme="majorHAnsi" w:cs="Arial"/>
                <w:b/>
                <w:sz w:val="18"/>
                <w:szCs w:val="18"/>
              </w:rPr>
              <w:t>to :</w:t>
            </w:r>
            <w:proofErr w:type="gramEnd"/>
          </w:p>
        </w:tc>
        <w:tc>
          <w:tcPr>
            <w:tcW w:w="4314" w:type="dxa"/>
          </w:tcPr>
          <w:p w14:paraId="1F9A78B9" w14:textId="77777777" w:rsidR="00B452EF" w:rsidRPr="00C241EF" w:rsidRDefault="00584A03" w:rsidP="00B452EF">
            <w:pPr>
              <w:jc w:val="both"/>
              <w:rPr>
                <w:rFonts w:asciiTheme="majorHAnsi" w:hAnsiTheme="majorHAnsi" w:cs="Arial"/>
                <w:b/>
                <w:sz w:val="18"/>
                <w:szCs w:val="18"/>
              </w:rPr>
            </w:pPr>
            <w:r w:rsidRPr="00C241EF">
              <w:rPr>
                <w:rFonts w:asciiTheme="majorHAnsi" w:hAnsiTheme="majorHAnsi" w:cs="Arial"/>
                <w:b/>
                <w:sz w:val="18"/>
                <w:szCs w:val="18"/>
              </w:rPr>
              <w:t>DF Malan Street, Foreshore, Cape Town</w:t>
            </w:r>
          </w:p>
        </w:tc>
      </w:tr>
      <w:tr w:rsidR="00B452EF" w:rsidRPr="00C241EF" w14:paraId="1F9A78BF" w14:textId="77777777" w:rsidTr="002C3479">
        <w:tc>
          <w:tcPr>
            <w:tcW w:w="4928" w:type="dxa"/>
          </w:tcPr>
          <w:p w14:paraId="1F9A78BB"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For more information (Technical) </w:t>
            </w:r>
          </w:p>
          <w:p w14:paraId="1F9A78BC" w14:textId="77777777" w:rsidR="00B452EF" w:rsidRPr="00C241EF" w:rsidRDefault="00B452EF" w:rsidP="00B452EF">
            <w:pPr>
              <w:jc w:val="both"/>
              <w:rPr>
                <w:rFonts w:asciiTheme="majorHAnsi" w:hAnsiTheme="majorHAnsi" w:cs="Arial"/>
                <w:b/>
                <w:sz w:val="18"/>
                <w:szCs w:val="18"/>
              </w:rPr>
            </w:pPr>
          </w:p>
        </w:tc>
        <w:tc>
          <w:tcPr>
            <w:tcW w:w="4314" w:type="dxa"/>
          </w:tcPr>
          <w:p w14:paraId="1F9A78BD" w14:textId="77777777" w:rsidR="00B452EF" w:rsidRDefault="009901E6" w:rsidP="00B452EF">
            <w:pPr>
              <w:jc w:val="both"/>
              <w:rPr>
                <w:rFonts w:asciiTheme="majorHAnsi" w:hAnsiTheme="majorHAnsi" w:cs="Arial"/>
                <w:b/>
                <w:sz w:val="18"/>
                <w:szCs w:val="18"/>
              </w:rPr>
            </w:pPr>
            <w:hyperlink r:id="rId8" w:history="1">
              <w:r w:rsidR="003B63BF" w:rsidRPr="00AE1B53">
                <w:rPr>
                  <w:rStyle w:val="Hyperlink"/>
                  <w:rFonts w:asciiTheme="majorHAnsi" w:hAnsiTheme="majorHAnsi" w:cs="Arial"/>
                  <w:b/>
                  <w:sz w:val="18"/>
                  <w:szCs w:val="18"/>
                </w:rPr>
                <w:t>jeremyv@artscape.co.za</w:t>
              </w:r>
            </w:hyperlink>
          </w:p>
          <w:p w14:paraId="1F9A78BE" w14:textId="77777777" w:rsidR="003B63BF" w:rsidRPr="00C241EF" w:rsidRDefault="003B63BF" w:rsidP="00B452EF">
            <w:pPr>
              <w:jc w:val="both"/>
              <w:rPr>
                <w:rFonts w:asciiTheme="majorHAnsi" w:hAnsiTheme="majorHAnsi" w:cs="Arial"/>
                <w:b/>
                <w:sz w:val="18"/>
                <w:szCs w:val="18"/>
              </w:rPr>
            </w:pPr>
          </w:p>
        </w:tc>
      </w:tr>
      <w:tr w:rsidR="00B452EF" w:rsidRPr="00C241EF" w14:paraId="1F9A78C2" w14:textId="77777777" w:rsidTr="002C3479">
        <w:tc>
          <w:tcPr>
            <w:tcW w:w="4928" w:type="dxa"/>
          </w:tcPr>
          <w:p w14:paraId="1F9A78C0"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lastRenderedPageBreak/>
              <w:t xml:space="preserve">For more information (Supply Chain Management) </w:t>
            </w:r>
          </w:p>
        </w:tc>
        <w:tc>
          <w:tcPr>
            <w:tcW w:w="4314" w:type="dxa"/>
          </w:tcPr>
          <w:p w14:paraId="1F9A78C1" w14:textId="77777777" w:rsidR="00B452EF" w:rsidRPr="00C241EF" w:rsidRDefault="0034366C" w:rsidP="003B63BF">
            <w:pPr>
              <w:jc w:val="both"/>
              <w:rPr>
                <w:rFonts w:asciiTheme="majorHAnsi" w:hAnsiTheme="majorHAnsi" w:cs="Arial"/>
                <w:b/>
                <w:sz w:val="18"/>
                <w:szCs w:val="18"/>
              </w:rPr>
            </w:pPr>
            <w:r w:rsidRPr="00C241EF">
              <w:rPr>
                <w:rFonts w:asciiTheme="majorHAnsi" w:hAnsiTheme="majorHAnsi" w:cs="Arial"/>
                <w:b/>
                <w:sz w:val="18"/>
                <w:szCs w:val="18"/>
              </w:rPr>
              <w:t xml:space="preserve"> </w:t>
            </w:r>
          </w:p>
        </w:tc>
      </w:tr>
      <w:tr w:rsidR="00B452EF" w:rsidRPr="00C241EF" w14:paraId="1F9A78C5" w14:textId="77777777" w:rsidTr="002C3479">
        <w:tc>
          <w:tcPr>
            <w:tcW w:w="4928" w:type="dxa"/>
          </w:tcPr>
          <w:p w14:paraId="1F9A78C3"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RFQ Closing date &amp; Time:</w:t>
            </w:r>
          </w:p>
        </w:tc>
        <w:tc>
          <w:tcPr>
            <w:tcW w:w="4314" w:type="dxa"/>
          </w:tcPr>
          <w:p w14:paraId="1F9A78C4" w14:textId="4B236A1C" w:rsidR="00B452EF" w:rsidRPr="00C241EF" w:rsidRDefault="00FE439A" w:rsidP="0034366C">
            <w:pPr>
              <w:jc w:val="both"/>
              <w:rPr>
                <w:rFonts w:asciiTheme="majorHAnsi" w:hAnsiTheme="majorHAnsi" w:cs="Arial"/>
                <w:b/>
                <w:sz w:val="18"/>
                <w:szCs w:val="18"/>
              </w:rPr>
            </w:pPr>
            <w:r>
              <w:rPr>
                <w:rFonts w:asciiTheme="majorHAnsi" w:hAnsiTheme="majorHAnsi" w:cs="Arial"/>
                <w:b/>
                <w:sz w:val="18"/>
                <w:szCs w:val="18"/>
              </w:rPr>
              <w:t>17</w:t>
            </w:r>
            <w:r w:rsidR="008D6A1B">
              <w:rPr>
                <w:rFonts w:asciiTheme="majorHAnsi" w:hAnsiTheme="majorHAnsi" w:cs="Arial"/>
                <w:b/>
                <w:sz w:val="18"/>
                <w:szCs w:val="18"/>
              </w:rPr>
              <w:t xml:space="preserve"> </w:t>
            </w:r>
            <w:r>
              <w:rPr>
                <w:rFonts w:asciiTheme="majorHAnsi" w:hAnsiTheme="majorHAnsi" w:cs="Arial"/>
                <w:b/>
                <w:sz w:val="18"/>
                <w:szCs w:val="18"/>
              </w:rPr>
              <w:t>November</w:t>
            </w:r>
            <w:r w:rsidR="003B63BF">
              <w:rPr>
                <w:rFonts w:asciiTheme="majorHAnsi" w:hAnsiTheme="majorHAnsi" w:cs="Arial"/>
                <w:b/>
                <w:sz w:val="18"/>
                <w:szCs w:val="18"/>
              </w:rPr>
              <w:t xml:space="preserve"> </w:t>
            </w:r>
            <w:proofErr w:type="gramStart"/>
            <w:r w:rsidR="00D42651">
              <w:rPr>
                <w:rFonts w:asciiTheme="majorHAnsi" w:hAnsiTheme="majorHAnsi" w:cs="Arial"/>
                <w:b/>
                <w:sz w:val="18"/>
                <w:szCs w:val="18"/>
              </w:rPr>
              <w:t>202</w:t>
            </w:r>
            <w:r w:rsidR="0015343B">
              <w:rPr>
                <w:rFonts w:asciiTheme="majorHAnsi" w:hAnsiTheme="majorHAnsi" w:cs="Arial"/>
                <w:b/>
                <w:sz w:val="18"/>
                <w:szCs w:val="18"/>
              </w:rPr>
              <w:t>3</w:t>
            </w:r>
            <w:r w:rsidR="00D42651">
              <w:rPr>
                <w:rFonts w:asciiTheme="majorHAnsi" w:hAnsiTheme="majorHAnsi" w:cs="Arial"/>
                <w:b/>
                <w:sz w:val="18"/>
                <w:szCs w:val="18"/>
              </w:rPr>
              <w:t xml:space="preserve"> </w:t>
            </w:r>
            <w:r w:rsidR="00C241EF">
              <w:rPr>
                <w:rFonts w:asciiTheme="majorHAnsi" w:hAnsiTheme="majorHAnsi" w:cs="Arial"/>
                <w:b/>
                <w:sz w:val="18"/>
                <w:szCs w:val="18"/>
              </w:rPr>
              <w:t xml:space="preserve"> at</w:t>
            </w:r>
            <w:proofErr w:type="gramEnd"/>
            <w:r w:rsidR="00C241EF">
              <w:rPr>
                <w:rFonts w:asciiTheme="majorHAnsi" w:hAnsiTheme="majorHAnsi" w:cs="Arial"/>
                <w:b/>
                <w:sz w:val="18"/>
                <w:szCs w:val="18"/>
              </w:rPr>
              <w:t xml:space="preserve"> 13</w:t>
            </w:r>
            <w:r w:rsidR="00B812E6" w:rsidRPr="00C241EF">
              <w:rPr>
                <w:rFonts w:asciiTheme="majorHAnsi" w:hAnsiTheme="majorHAnsi" w:cs="Arial"/>
                <w:b/>
                <w:sz w:val="18"/>
                <w:szCs w:val="18"/>
              </w:rPr>
              <w:t>:00</w:t>
            </w:r>
          </w:p>
        </w:tc>
      </w:tr>
      <w:tr w:rsidR="00B452EF" w:rsidRPr="00C241EF" w14:paraId="1F9A78C8" w14:textId="77777777" w:rsidTr="002C3479">
        <w:tc>
          <w:tcPr>
            <w:tcW w:w="4928" w:type="dxa"/>
          </w:tcPr>
          <w:p w14:paraId="1F9A78C6"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Submit RFQ To:</w:t>
            </w:r>
          </w:p>
        </w:tc>
        <w:tc>
          <w:tcPr>
            <w:tcW w:w="4314" w:type="dxa"/>
          </w:tcPr>
          <w:p w14:paraId="5D9AD268" w14:textId="77777777" w:rsidR="004C2197" w:rsidRDefault="009901E6" w:rsidP="00B452EF">
            <w:pPr>
              <w:jc w:val="both"/>
              <w:rPr>
                <w:ins w:id="0" w:author="Joann Daniels" w:date="2023-10-27T13:55:00Z"/>
                <w:rFonts w:asciiTheme="majorHAnsi" w:hAnsiTheme="majorHAnsi" w:cs="Arial"/>
                <w:b/>
                <w:color w:val="0000FF" w:themeColor="hyperlink"/>
                <w:sz w:val="18"/>
                <w:szCs w:val="18"/>
                <w:u w:val="single"/>
              </w:rPr>
            </w:pPr>
            <w:hyperlink r:id="rId9" w:history="1">
              <w:r w:rsidR="00584A03" w:rsidRPr="00C241EF">
                <w:rPr>
                  <w:rStyle w:val="Hyperlink"/>
                  <w:rFonts w:asciiTheme="majorHAnsi" w:hAnsiTheme="majorHAnsi" w:cs="Arial"/>
                  <w:b/>
                  <w:sz w:val="18"/>
                  <w:szCs w:val="18"/>
                </w:rPr>
                <w:t>natasjap@artscape.co.za</w:t>
              </w:r>
            </w:hyperlink>
            <w:r w:rsidR="00584A03" w:rsidRPr="00C241EF">
              <w:rPr>
                <w:rFonts w:asciiTheme="majorHAnsi" w:hAnsiTheme="majorHAnsi" w:cs="Arial"/>
                <w:b/>
                <w:color w:val="0000FF" w:themeColor="hyperlink"/>
                <w:sz w:val="18"/>
                <w:szCs w:val="18"/>
                <w:u w:val="single"/>
              </w:rPr>
              <w:t xml:space="preserve"> </w:t>
            </w:r>
          </w:p>
          <w:p w14:paraId="51E75F80" w14:textId="3E2DC3B7" w:rsidR="009901E6" w:rsidRDefault="009901E6" w:rsidP="00B452EF">
            <w:pPr>
              <w:jc w:val="both"/>
              <w:rPr>
                <w:ins w:id="1" w:author="Joann Daniels" w:date="2023-10-27T13:55:00Z"/>
                <w:rFonts w:asciiTheme="majorHAnsi" w:hAnsiTheme="majorHAnsi" w:cs="Arial"/>
                <w:b/>
                <w:color w:val="0000FF" w:themeColor="hyperlink"/>
                <w:sz w:val="18"/>
                <w:szCs w:val="18"/>
                <w:u w:val="single"/>
              </w:rPr>
            </w:pPr>
            <w:ins w:id="2" w:author="Joann Daniels" w:date="2023-10-27T13:55:00Z">
              <w:r w:rsidRPr="009901E6">
                <w:rPr>
                  <w:rFonts w:asciiTheme="majorHAnsi" w:hAnsiTheme="majorHAnsi" w:cs="Arial"/>
                  <w:b/>
                  <w:color w:val="1F497D" w:themeColor="text2"/>
                  <w:sz w:val="18"/>
                  <w:szCs w:val="18"/>
                  <w:u w:val="single"/>
                  <w:rPrChange w:id="3" w:author="Joann Daniels" w:date="2023-10-27T13:55:00Z">
                    <w:rPr>
                      <w:rFonts w:asciiTheme="majorHAnsi" w:hAnsiTheme="majorHAnsi" w:cs="Arial"/>
                      <w:b/>
                      <w:color w:val="0000FF" w:themeColor="hyperlink"/>
                      <w:sz w:val="18"/>
                      <w:szCs w:val="18"/>
                      <w:u w:val="single"/>
                    </w:rPr>
                  </w:rPrChange>
                </w:rPr>
                <w:fldChar w:fldCharType="begin"/>
              </w:r>
              <w:r w:rsidRPr="009901E6">
                <w:rPr>
                  <w:rFonts w:asciiTheme="majorHAnsi" w:hAnsiTheme="majorHAnsi" w:cs="Arial"/>
                  <w:b/>
                  <w:color w:val="1F497D" w:themeColor="text2"/>
                  <w:sz w:val="18"/>
                  <w:szCs w:val="18"/>
                  <w:u w:val="single"/>
                  <w:rPrChange w:id="4" w:author="Joann Daniels" w:date="2023-10-27T13:55:00Z">
                    <w:rPr>
                      <w:rFonts w:asciiTheme="majorHAnsi" w:hAnsiTheme="majorHAnsi" w:cs="Arial"/>
                      <w:b/>
                      <w:color w:val="0000FF" w:themeColor="hyperlink"/>
                      <w:sz w:val="18"/>
                      <w:szCs w:val="18"/>
                      <w:u w:val="single"/>
                    </w:rPr>
                  </w:rPrChange>
                </w:rPr>
                <w:instrText>HYPERLINK "mailto:joannd@artscape.co.za"</w:instrText>
              </w:r>
              <w:r w:rsidRPr="009901E6">
                <w:rPr>
                  <w:rFonts w:asciiTheme="majorHAnsi" w:hAnsiTheme="majorHAnsi" w:cs="Arial"/>
                  <w:b/>
                  <w:color w:val="1F497D" w:themeColor="text2"/>
                  <w:sz w:val="18"/>
                  <w:szCs w:val="18"/>
                  <w:u w:val="single"/>
                  <w:rPrChange w:id="5" w:author="Joann Daniels" w:date="2023-10-27T13:55:00Z">
                    <w:rPr>
                      <w:rFonts w:asciiTheme="majorHAnsi" w:hAnsiTheme="majorHAnsi" w:cs="Arial"/>
                      <w:b/>
                      <w:color w:val="0000FF" w:themeColor="hyperlink"/>
                      <w:sz w:val="18"/>
                      <w:szCs w:val="18"/>
                      <w:u w:val="single"/>
                    </w:rPr>
                  </w:rPrChange>
                </w:rPr>
                <w:fldChar w:fldCharType="separate"/>
              </w:r>
              <w:r w:rsidRPr="009901E6">
                <w:rPr>
                  <w:rStyle w:val="Hyperlink"/>
                  <w:rFonts w:asciiTheme="majorHAnsi" w:hAnsiTheme="majorHAnsi" w:cs="Arial"/>
                  <w:b/>
                  <w:color w:val="1F497D" w:themeColor="text2"/>
                  <w:sz w:val="18"/>
                  <w:szCs w:val="18"/>
                  <w:rPrChange w:id="6" w:author="Joann Daniels" w:date="2023-10-27T13:55:00Z">
                    <w:rPr>
                      <w:rStyle w:val="Hyperlink"/>
                      <w:rFonts w:asciiTheme="majorHAnsi" w:hAnsiTheme="majorHAnsi" w:cs="Arial"/>
                      <w:b/>
                      <w:sz w:val="18"/>
                      <w:szCs w:val="18"/>
                    </w:rPr>
                  </w:rPrChange>
                </w:rPr>
                <w:t>joannd@artscape.co.za</w:t>
              </w:r>
              <w:r w:rsidRPr="009901E6">
                <w:rPr>
                  <w:rFonts w:asciiTheme="majorHAnsi" w:hAnsiTheme="majorHAnsi" w:cs="Arial"/>
                  <w:b/>
                  <w:color w:val="1F497D" w:themeColor="text2"/>
                  <w:sz w:val="18"/>
                  <w:szCs w:val="18"/>
                  <w:u w:val="single"/>
                  <w:rPrChange w:id="7" w:author="Joann Daniels" w:date="2023-10-27T13:55:00Z">
                    <w:rPr>
                      <w:rFonts w:asciiTheme="majorHAnsi" w:hAnsiTheme="majorHAnsi" w:cs="Arial"/>
                      <w:b/>
                      <w:color w:val="0000FF" w:themeColor="hyperlink"/>
                      <w:sz w:val="18"/>
                      <w:szCs w:val="18"/>
                      <w:u w:val="single"/>
                    </w:rPr>
                  </w:rPrChange>
                </w:rPr>
                <w:fldChar w:fldCharType="end"/>
              </w:r>
            </w:ins>
          </w:p>
          <w:p w14:paraId="1F9A78C7" w14:textId="19875006" w:rsidR="009901E6" w:rsidRPr="004C2197" w:rsidRDefault="009901E6" w:rsidP="00B452EF">
            <w:pPr>
              <w:jc w:val="both"/>
              <w:rPr>
                <w:rFonts w:asciiTheme="majorHAnsi" w:hAnsiTheme="majorHAnsi" w:cs="Arial"/>
                <w:b/>
                <w:color w:val="0000FF" w:themeColor="hyperlink"/>
                <w:sz w:val="18"/>
                <w:szCs w:val="18"/>
                <w:u w:val="single"/>
                <w:rPrChange w:id="8" w:author="Joann Daniels" w:date="2023-10-27T13:55:00Z">
                  <w:rPr>
                    <w:rFonts w:asciiTheme="majorHAnsi" w:hAnsiTheme="majorHAnsi" w:cs="Arial"/>
                    <w:b/>
                    <w:sz w:val="18"/>
                    <w:szCs w:val="18"/>
                  </w:rPr>
                </w:rPrChange>
              </w:rPr>
            </w:pPr>
          </w:p>
        </w:tc>
      </w:tr>
    </w:tbl>
    <w:p w14:paraId="1F9A78C9" w14:textId="77777777" w:rsidR="00B452EF" w:rsidRPr="00C241EF" w:rsidRDefault="00B452EF" w:rsidP="00B452EF">
      <w:pPr>
        <w:jc w:val="both"/>
        <w:rPr>
          <w:rFonts w:asciiTheme="majorHAnsi" w:hAnsiTheme="majorHAnsi" w:cs="Arial"/>
          <w:b/>
          <w:sz w:val="18"/>
          <w:szCs w:val="18"/>
        </w:rPr>
      </w:pPr>
    </w:p>
    <w:p w14:paraId="1F9A78CA" w14:textId="77777777" w:rsidR="00B452EF" w:rsidRPr="00C241EF" w:rsidRDefault="00B452EF" w:rsidP="00B452EF">
      <w:pPr>
        <w:jc w:val="both"/>
        <w:rPr>
          <w:rFonts w:asciiTheme="majorHAnsi" w:hAnsiTheme="majorHAnsi" w:cs="Arial"/>
          <w:b/>
          <w:sz w:val="18"/>
          <w:szCs w:val="18"/>
          <w:u w:val="single"/>
        </w:rPr>
      </w:pPr>
      <w:r w:rsidRPr="00C241EF">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C241EF" w14:paraId="1F9A78CD" w14:textId="77777777" w:rsidTr="002C3479">
        <w:tc>
          <w:tcPr>
            <w:tcW w:w="4928" w:type="dxa"/>
          </w:tcPr>
          <w:p w14:paraId="1F9A78CB"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Name of Supplier:</w:t>
            </w:r>
          </w:p>
        </w:tc>
        <w:tc>
          <w:tcPr>
            <w:tcW w:w="4314" w:type="dxa"/>
          </w:tcPr>
          <w:p w14:paraId="1F9A78CC" w14:textId="77777777" w:rsidR="00B452EF" w:rsidRPr="00C241EF" w:rsidRDefault="00B452EF" w:rsidP="00B452EF">
            <w:pPr>
              <w:jc w:val="both"/>
              <w:rPr>
                <w:rFonts w:asciiTheme="majorHAnsi" w:hAnsiTheme="majorHAnsi" w:cs="Arial"/>
                <w:b/>
                <w:sz w:val="18"/>
                <w:szCs w:val="18"/>
              </w:rPr>
            </w:pPr>
          </w:p>
        </w:tc>
      </w:tr>
      <w:tr w:rsidR="00B452EF" w:rsidRPr="00C241EF" w14:paraId="1F9A78D0" w14:textId="77777777" w:rsidTr="002C3479">
        <w:tc>
          <w:tcPr>
            <w:tcW w:w="4928" w:type="dxa"/>
          </w:tcPr>
          <w:p w14:paraId="1F9A78CE"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Address of Supplier:</w:t>
            </w:r>
          </w:p>
        </w:tc>
        <w:tc>
          <w:tcPr>
            <w:tcW w:w="4314" w:type="dxa"/>
          </w:tcPr>
          <w:p w14:paraId="1F9A78CF" w14:textId="77777777" w:rsidR="00B452EF" w:rsidRPr="00C241EF" w:rsidRDefault="00B452EF" w:rsidP="00B452EF">
            <w:pPr>
              <w:jc w:val="both"/>
              <w:rPr>
                <w:rFonts w:asciiTheme="majorHAnsi" w:hAnsiTheme="majorHAnsi" w:cs="Arial"/>
                <w:b/>
                <w:sz w:val="18"/>
                <w:szCs w:val="18"/>
              </w:rPr>
            </w:pPr>
          </w:p>
        </w:tc>
      </w:tr>
      <w:tr w:rsidR="00B452EF" w:rsidRPr="00C241EF" w14:paraId="1F9A78D3" w14:textId="77777777" w:rsidTr="002C3479">
        <w:tc>
          <w:tcPr>
            <w:tcW w:w="4928" w:type="dxa"/>
          </w:tcPr>
          <w:p w14:paraId="1F9A78D1"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Contact Tel </w:t>
            </w:r>
            <w:proofErr w:type="gramStart"/>
            <w:r w:rsidRPr="00C241EF">
              <w:rPr>
                <w:rFonts w:asciiTheme="majorHAnsi" w:hAnsiTheme="majorHAnsi" w:cs="Arial"/>
                <w:b/>
                <w:sz w:val="18"/>
                <w:szCs w:val="18"/>
              </w:rPr>
              <w:t xml:space="preserve">  :</w:t>
            </w:r>
            <w:proofErr w:type="gramEnd"/>
            <w:r w:rsidRPr="00C241EF">
              <w:rPr>
                <w:rFonts w:asciiTheme="majorHAnsi" w:hAnsiTheme="majorHAnsi" w:cs="Arial"/>
                <w:b/>
                <w:sz w:val="18"/>
                <w:szCs w:val="18"/>
              </w:rPr>
              <w:t xml:space="preserve">                                     </w:t>
            </w:r>
          </w:p>
        </w:tc>
        <w:tc>
          <w:tcPr>
            <w:tcW w:w="4314" w:type="dxa"/>
          </w:tcPr>
          <w:p w14:paraId="1F9A78D2"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bdr w:val="single" w:sz="4" w:space="0" w:color="auto"/>
              </w:rPr>
              <w:t>Email:</w:t>
            </w:r>
          </w:p>
        </w:tc>
      </w:tr>
    </w:tbl>
    <w:p w14:paraId="1F9A78D4" w14:textId="77777777" w:rsidR="00B452EF" w:rsidRPr="00C241EF"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C241EF" w14:paraId="1F9A78DB" w14:textId="77777777" w:rsidTr="002C3479">
        <w:trPr>
          <w:trHeight w:val="634"/>
        </w:trPr>
        <w:tc>
          <w:tcPr>
            <w:tcW w:w="4872" w:type="dxa"/>
          </w:tcPr>
          <w:p w14:paraId="1F9A78D5"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Supplier Specifications include Brand/Model if applicable</w:t>
            </w:r>
          </w:p>
        </w:tc>
        <w:tc>
          <w:tcPr>
            <w:tcW w:w="1190" w:type="dxa"/>
          </w:tcPr>
          <w:p w14:paraId="1F9A78D6"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Quantity</w:t>
            </w:r>
          </w:p>
        </w:tc>
        <w:tc>
          <w:tcPr>
            <w:tcW w:w="1843" w:type="dxa"/>
          </w:tcPr>
          <w:p w14:paraId="1F9A78D7"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Price Per Unit </w:t>
            </w:r>
          </w:p>
          <w:p w14:paraId="1F9A78D8"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w:t>
            </w:r>
            <w:proofErr w:type="spellStart"/>
            <w:r w:rsidRPr="00C241EF">
              <w:rPr>
                <w:rFonts w:asciiTheme="majorHAnsi" w:hAnsiTheme="majorHAnsi" w:cs="Arial"/>
                <w:b/>
                <w:sz w:val="18"/>
                <w:szCs w:val="18"/>
              </w:rPr>
              <w:t>incl</w:t>
            </w:r>
            <w:proofErr w:type="spellEnd"/>
            <w:r w:rsidRPr="00C241EF">
              <w:rPr>
                <w:rFonts w:asciiTheme="majorHAnsi" w:hAnsiTheme="majorHAnsi" w:cs="Arial"/>
                <w:b/>
                <w:sz w:val="18"/>
                <w:szCs w:val="18"/>
              </w:rPr>
              <w:t xml:space="preserve"> VAT)</w:t>
            </w:r>
          </w:p>
        </w:tc>
        <w:tc>
          <w:tcPr>
            <w:tcW w:w="1337" w:type="dxa"/>
          </w:tcPr>
          <w:p w14:paraId="1F9A78D9"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Total</w:t>
            </w:r>
          </w:p>
          <w:p w14:paraId="1F9A78DA"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w:t>
            </w:r>
            <w:proofErr w:type="spellStart"/>
            <w:r w:rsidRPr="00C241EF">
              <w:rPr>
                <w:rFonts w:asciiTheme="majorHAnsi" w:hAnsiTheme="majorHAnsi" w:cs="Arial"/>
                <w:b/>
                <w:sz w:val="18"/>
                <w:szCs w:val="18"/>
              </w:rPr>
              <w:t>incl</w:t>
            </w:r>
            <w:proofErr w:type="spellEnd"/>
            <w:r w:rsidRPr="00C241EF">
              <w:rPr>
                <w:rFonts w:asciiTheme="majorHAnsi" w:hAnsiTheme="majorHAnsi" w:cs="Arial"/>
                <w:b/>
                <w:sz w:val="18"/>
                <w:szCs w:val="18"/>
              </w:rPr>
              <w:t xml:space="preserve"> VAT)</w:t>
            </w:r>
          </w:p>
        </w:tc>
      </w:tr>
      <w:tr w:rsidR="00B452EF" w:rsidRPr="00C241EF" w14:paraId="1F9A78E0" w14:textId="77777777" w:rsidTr="002C3479">
        <w:tc>
          <w:tcPr>
            <w:tcW w:w="4872" w:type="dxa"/>
          </w:tcPr>
          <w:p w14:paraId="1F9A78DC" w14:textId="77777777" w:rsidR="00B452EF" w:rsidRPr="00C241EF" w:rsidRDefault="00B452EF" w:rsidP="00B452EF">
            <w:pPr>
              <w:jc w:val="both"/>
              <w:rPr>
                <w:rFonts w:asciiTheme="majorHAnsi" w:hAnsiTheme="majorHAnsi" w:cs="Arial"/>
                <w:b/>
                <w:sz w:val="18"/>
                <w:szCs w:val="18"/>
              </w:rPr>
            </w:pPr>
          </w:p>
        </w:tc>
        <w:tc>
          <w:tcPr>
            <w:tcW w:w="1190" w:type="dxa"/>
          </w:tcPr>
          <w:p w14:paraId="1F9A78DD" w14:textId="77777777" w:rsidR="00B452EF" w:rsidRPr="00C241EF" w:rsidRDefault="00B452EF" w:rsidP="00B452EF">
            <w:pPr>
              <w:jc w:val="both"/>
              <w:rPr>
                <w:rFonts w:asciiTheme="majorHAnsi" w:hAnsiTheme="majorHAnsi" w:cs="Arial"/>
                <w:b/>
                <w:sz w:val="18"/>
                <w:szCs w:val="18"/>
              </w:rPr>
            </w:pPr>
          </w:p>
        </w:tc>
        <w:tc>
          <w:tcPr>
            <w:tcW w:w="1843" w:type="dxa"/>
          </w:tcPr>
          <w:p w14:paraId="1F9A78DE" w14:textId="77777777" w:rsidR="00B452EF" w:rsidRPr="00C241EF" w:rsidRDefault="00B452EF" w:rsidP="00B452EF">
            <w:pPr>
              <w:jc w:val="both"/>
              <w:rPr>
                <w:rFonts w:asciiTheme="majorHAnsi" w:hAnsiTheme="majorHAnsi" w:cs="Arial"/>
                <w:b/>
                <w:sz w:val="18"/>
                <w:szCs w:val="18"/>
              </w:rPr>
            </w:pPr>
          </w:p>
        </w:tc>
        <w:tc>
          <w:tcPr>
            <w:tcW w:w="1337" w:type="dxa"/>
          </w:tcPr>
          <w:p w14:paraId="1F9A78DF" w14:textId="77777777" w:rsidR="00B452EF" w:rsidRPr="00C241EF" w:rsidRDefault="00B452EF" w:rsidP="00B452EF">
            <w:pPr>
              <w:jc w:val="both"/>
              <w:rPr>
                <w:rFonts w:asciiTheme="majorHAnsi" w:hAnsiTheme="majorHAnsi" w:cs="Arial"/>
                <w:b/>
                <w:sz w:val="18"/>
                <w:szCs w:val="18"/>
              </w:rPr>
            </w:pPr>
          </w:p>
        </w:tc>
      </w:tr>
      <w:tr w:rsidR="00B452EF" w:rsidRPr="00C241EF" w14:paraId="1F9A78E5" w14:textId="77777777" w:rsidTr="002C3479">
        <w:tc>
          <w:tcPr>
            <w:tcW w:w="4872" w:type="dxa"/>
            <w:tcBorders>
              <w:bottom w:val="single" w:sz="4" w:space="0" w:color="auto"/>
            </w:tcBorders>
          </w:tcPr>
          <w:p w14:paraId="1F9A78E1" w14:textId="77777777" w:rsidR="00B452EF" w:rsidRPr="00C241EF"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1F9A78E2" w14:textId="77777777" w:rsidR="00B452EF" w:rsidRPr="00C241EF"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1F9A78E3" w14:textId="77777777" w:rsidR="00B452EF" w:rsidRPr="00C241EF" w:rsidRDefault="00B452EF" w:rsidP="00B452EF">
            <w:pPr>
              <w:jc w:val="both"/>
              <w:rPr>
                <w:rFonts w:asciiTheme="majorHAnsi" w:hAnsiTheme="majorHAnsi" w:cs="Arial"/>
                <w:b/>
                <w:sz w:val="18"/>
                <w:szCs w:val="18"/>
              </w:rPr>
            </w:pPr>
          </w:p>
        </w:tc>
        <w:tc>
          <w:tcPr>
            <w:tcW w:w="1337" w:type="dxa"/>
          </w:tcPr>
          <w:p w14:paraId="1F9A78E4" w14:textId="77777777" w:rsidR="00B452EF" w:rsidRPr="00C241EF" w:rsidRDefault="00B452EF" w:rsidP="00B452EF">
            <w:pPr>
              <w:jc w:val="both"/>
              <w:rPr>
                <w:rFonts w:asciiTheme="majorHAnsi" w:hAnsiTheme="majorHAnsi" w:cs="Arial"/>
                <w:b/>
                <w:sz w:val="18"/>
                <w:szCs w:val="18"/>
              </w:rPr>
            </w:pPr>
          </w:p>
        </w:tc>
      </w:tr>
      <w:tr w:rsidR="00B452EF" w:rsidRPr="00C241EF" w14:paraId="1F9A78EA" w14:textId="77777777" w:rsidTr="002C3479">
        <w:tc>
          <w:tcPr>
            <w:tcW w:w="4872" w:type="dxa"/>
            <w:tcBorders>
              <w:bottom w:val="single" w:sz="4" w:space="0" w:color="auto"/>
            </w:tcBorders>
          </w:tcPr>
          <w:p w14:paraId="1F9A78E6" w14:textId="77777777" w:rsidR="00B452EF" w:rsidRPr="00C241EF"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1F9A78E7" w14:textId="77777777" w:rsidR="00B452EF" w:rsidRPr="00C241EF"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1F9A78E8" w14:textId="77777777" w:rsidR="00B452EF" w:rsidRPr="00C241EF"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1F9A78E9" w14:textId="77777777" w:rsidR="00B452EF" w:rsidRPr="00C241EF" w:rsidRDefault="00B452EF" w:rsidP="00B452EF">
            <w:pPr>
              <w:jc w:val="both"/>
              <w:rPr>
                <w:rFonts w:asciiTheme="majorHAnsi" w:hAnsiTheme="majorHAnsi" w:cs="Arial"/>
                <w:b/>
                <w:sz w:val="18"/>
                <w:szCs w:val="18"/>
              </w:rPr>
            </w:pPr>
          </w:p>
        </w:tc>
      </w:tr>
      <w:tr w:rsidR="00BC4E25" w:rsidRPr="00C241EF" w14:paraId="1F9A78EF" w14:textId="77777777" w:rsidTr="002C3479">
        <w:tc>
          <w:tcPr>
            <w:tcW w:w="4872" w:type="dxa"/>
            <w:tcBorders>
              <w:bottom w:val="single" w:sz="4" w:space="0" w:color="auto"/>
            </w:tcBorders>
          </w:tcPr>
          <w:p w14:paraId="1F9A78EB" w14:textId="77777777" w:rsidR="00BC4E25" w:rsidRPr="00C241EF"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F9A78EC" w14:textId="77777777" w:rsidR="00BC4E25" w:rsidRPr="00C241EF"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1F9A78ED" w14:textId="77777777" w:rsidR="00BC4E25" w:rsidRPr="00C241EF"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1F9A78EE" w14:textId="77777777" w:rsidR="00BC4E25" w:rsidRPr="00C241EF" w:rsidRDefault="00BC4E25" w:rsidP="00B452EF">
            <w:pPr>
              <w:jc w:val="both"/>
              <w:rPr>
                <w:rFonts w:asciiTheme="majorHAnsi" w:hAnsiTheme="majorHAnsi" w:cs="Arial"/>
                <w:b/>
                <w:sz w:val="18"/>
                <w:szCs w:val="18"/>
              </w:rPr>
            </w:pPr>
          </w:p>
        </w:tc>
      </w:tr>
      <w:tr w:rsidR="00B452EF" w:rsidRPr="00C241EF" w14:paraId="1F9A78F4" w14:textId="77777777" w:rsidTr="002C3479">
        <w:tc>
          <w:tcPr>
            <w:tcW w:w="4872" w:type="dxa"/>
            <w:tcBorders>
              <w:top w:val="single" w:sz="4" w:space="0" w:color="auto"/>
              <w:left w:val="nil"/>
              <w:bottom w:val="nil"/>
              <w:right w:val="nil"/>
            </w:tcBorders>
          </w:tcPr>
          <w:p w14:paraId="1F9A78F0"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TOTAL</w:t>
            </w:r>
          </w:p>
        </w:tc>
        <w:tc>
          <w:tcPr>
            <w:tcW w:w="1190" w:type="dxa"/>
            <w:tcBorders>
              <w:top w:val="single" w:sz="4" w:space="0" w:color="auto"/>
              <w:left w:val="nil"/>
              <w:bottom w:val="nil"/>
              <w:right w:val="nil"/>
            </w:tcBorders>
          </w:tcPr>
          <w:p w14:paraId="1F9A78F1" w14:textId="77777777" w:rsidR="00B452EF" w:rsidRPr="00C241EF"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F9A78F2" w14:textId="77777777" w:rsidR="00B452EF" w:rsidRPr="00C241EF" w:rsidRDefault="00B452EF" w:rsidP="00B452EF">
            <w:pPr>
              <w:jc w:val="both"/>
              <w:rPr>
                <w:rFonts w:asciiTheme="majorHAnsi" w:hAnsiTheme="majorHAnsi" w:cs="Arial"/>
                <w:b/>
                <w:sz w:val="18"/>
                <w:szCs w:val="18"/>
              </w:rPr>
            </w:pPr>
          </w:p>
        </w:tc>
        <w:tc>
          <w:tcPr>
            <w:tcW w:w="1337" w:type="dxa"/>
            <w:tcBorders>
              <w:left w:val="single" w:sz="4" w:space="0" w:color="auto"/>
            </w:tcBorders>
          </w:tcPr>
          <w:p w14:paraId="1F9A78F3" w14:textId="77777777" w:rsidR="00B452EF" w:rsidRPr="00C241EF" w:rsidRDefault="00B452EF" w:rsidP="00B452EF">
            <w:pPr>
              <w:jc w:val="both"/>
              <w:rPr>
                <w:rFonts w:asciiTheme="majorHAnsi" w:hAnsiTheme="majorHAnsi" w:cs="Arial"/>
                <w:b/>
                <w:sz w:val="18"/>
                <w:szCs w:val="18"/>
              </w:rPr>
            </w:pPr>
          </w:p>
        </w:tc>
      </w:tr>
    </w:tbl>
    <w:p w14:paraId="1F9A78F5" w14:textId="77777777" w:rsidR="00B452EF" w:rsidRPr="00C241EF" w:rsidRDefault="00B452EF" w:rsidP="00B452EF">
      <w:pPr>
        <w:spacing w:after="0" w:line="240" w:lineRule="auto"/>
        <w:jc w:val="both"/>
        <w:rPr>
          <w:rFonts w:asciiTheme="majorHAnsi" w:hAnsiTheme="majorHAnsi"/>
          <w:sz w:val="18"/>
          <w:szCs w:val="18"/>
        </w:rPr>
      </w:pPr>
    </w:p>
    <w:p w14:paraId="1F9A78F6" w14:textId="77777777" w:rsidR="00B452EF" w:rsidRPr="00C241EF" w:rsidRDefault="00B452EF" w:rsidP="00B452EF">
      <w:pPr>
        <w:spacing w:after="0" w:line="240" w:lineRule="auto"/>
        <w:jc w:val="both"/>
        <w:rPr>
          <w:rFonts w:asciiTheme="majorHAnsi" w:hAnsiTheme="majorHAnsi"/>
          <w:sz w:val="18"/>
          <w:szCs w:val="18"/>
        </w:rPr>
      </w:pPr>
      <w:r w:rsidRPr="00C241EF">
        <w:rPr>
          <w:rFonts w:asciiTheme="majorHAnsi" w:hAnsiTheme="majorHAnsi"/>
          <w:sz w:val="18"/>
          <w:szCs w:val="18"/>
        </w:rPr>
        <w:t>*Insert more rows if needed.</w:t>
      </w:r>
    </w:p>
    <w:p w14:paraId="1F9A78F7" w14:textId="77777777" w:rsidR="00B452EF" w:rsidRPr="00C241EF" w:rsidRDefault="00B452EF" w:rsidP="00B452EF">
      <w:pPr>
        <w:spacing w:after="0" w:line="240" w:lineRule="auto"/>
        <w:jc w:val="both"/>
        <w:rPr>
          <w:rFonts w:asciiTheme="majorHAnsi" w:hAnsiTheme="majorHAnsi"/>
          <w:sz w:val="18"/>
          <w:szCs w:val="18"/>
        </w:rPr>
      </w:pPr>
      <w:r w:rsidRPr="00C241EF">
        <w:rPr>
          <w:rFonts w:asciiTheme="majorHAnsi" w:hAnsiTheme="majorHAnsi"/>
          <w:sz w:val="18"/>
          <w:szCs w:val="18"/>
        </w:rPr>
        <w:t xml:space="preserve">*Brochures/Catalogues can be submitted with quotation.  </w:t>
      </w:r>
    </w:p>
    <w:p w14:paraId="1F9A78F8" w14:textId="77777777" w:rsidR="00B452EF" w:rsidRPr="00C241EF" w:rsidRDefault="00B452EF" w:rsidP="00B452EF">
      <w:pPr>
        <w:spacing w:after="0" w:line="240" w:lineRule="auto"/>
        <w:jc w:val="both"/>
        <w:rPr>
          <w:rFonts w:asciiTheme="majorHAnsi" w:hAnsiTheme="majorHAnsi"/>
          <w:sz w:val="18"/>
          <w:szCs w:val="18"/>
        </w:rPr>
      </w:pPr>
      <w:r w:rsidRPr="00C241EF">
        <w:rPr>
          <w:rFonts w:asciiTheme="majorHAnsi" w:hAnsiTheme="majorHAnsi"/>
          <w:sz w:val="18"/>
          <w:szCs w:val="18"/>
        </w:rPr>
        <w:t>*All prices must be firm and VAT Inclusive.</w:t>
      </w:r>
    </w:p>
    <w:p w14:paraId="1F9A78F9" w14:textId="77777777" w:rsidR="00B452EF" w:rsidRPr="00C241EF" w:rsidRDefault="00B452EF" w:rsidP="00B452EF">
      <w:pPr>
        <w:spacing w:after="0" w:line="240" w:lineRule="auto"/>
        <w:jc w:val="both"/>
        <w:rPr>
          <w:rFonts w:asciiTheme="majorHAnsi" w:hAnsiTheme="majorHAnsi"/>
          <w:sz w:val="18"/>
          <w:szCs w:val="18"/>
        </w:rPr>
      </w:pPr>
    </w:p>
    <w:p w14:paraId="1F9A78FA" w14:textId="77777777" w:rsidR="00B452EF" w:rsidRPr="00C241EF" w:rsidRDefault="00B452EF" w:rsidP="00B452EF">
      <w:pPr>
        <w:spacing w:after="0" w:line="240" w:lineRule="auto"/>
        <w:rPr>
          <w:rFonts w:asciiTheme="majorHAnsi" w:eastAsia="Times New Roman" w:hAnsiTheme="majorHAnsi" w:cs="Arial"/>
          <w:b/>
          <w:sz w:val="18"/>
          <w:szCs w:val="18"/>
        </w:rPr>
      </w:pPr>
    </w:p>
    <w:p w14:paraId="1F9A78FB" w14:textId="77777777" w:rsidR="00B452EF" w:rsidRPr="00C241EF" w:rsidRDefault="00B452EF" w:rsidP="00B452EF">
      <w:pPr>
        <w:spacing w:after="0" w:line="240" w:lineRule="auto"/>
        <w:rPr>
          <w:rFonts w:asciiTheme="majorHAnsi" w:eastAsia="Times New Roman" w:hAnsiTheme="majorHAnsi" w:cs="Arial"/>
          <w:b/>
          <w:sz w:val="18"/>
          <w:szCs w:val="18"/>
        </w:rPr>
      </w:pPr>
    </w:p>
    <w:p w14:paraId="1F9A78FC" w14:textId="77777777" w:rsidR="00B452EF" w:rsidRPr="00C241EF" w:rsidRDefault="00B452EF" w:rsidP="00E5317E">
      <w:pPr>
        <w:numPr>
          <w:ilvl w:val="0"/>
          <w:numId w:val="1"/>
        </w:numPr>
        <w:spacing w:after="0" w:line="240" w:lineRule="auto"/>
        <w:rPr>
          <w:rFonts w:asciiTheme="majorHAnsi" w:hAnsiTheme="majorHAnsi" w:cs="Arial"/>
          <w:sz w:val="18"/>
          <w:szCs w:val="18"/>
          <w:u w:val="single"/>
        </w:rPr>
      </w:pPr>
      <w:r w:rsidRPr="00C241EF">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C241EF">
        <w:rPr>
          <w:rFonts w:asciiTheme="majorHAnsi" w:hAnsiTheme="majorHAnsi"/>
          <w:sz w:val="18"/>
          <w:szCs w:val="18"/>
        </w:rPr>
        <w:t xml:space="preserve">Price shall be scored as follows:  Ps= 80x </w:t>
      </w:r>
      <w:r w:rsidRPr="00C241EF">
        <w:rPr>
          <w:rFonts w:asciiTheme="majorHAnsi" w:hAnsiTheme="majorHAnsi"/>
          <w:sz w:val="18"/>
          <w:szCs w:val="18"/>
          <w:u w:val="single"/>
        </w:rPr>
        <w:t>1</w:t>
      </w:r>
      <w:proofErr w:type="gramStart"/>
      <w:r w:rsidRPr="00C241EF">
        <w:rPr>
          <w:rFonts w:asciiTheme="majorHAnsi" w:hAnsiTheme="majorHAnsi"/>
          <w:sz w:val="18"/>
          <w:szCs w:val="18"/>
          <w:u w:val="single"/>
        </w:rPr>
        <w:t>-(</w:t>
      </w:r>
      <w:proofErr w:type="gramEnd"/>
      <w:r w:rsidRPr="00C241EF">
        <w:rPr>
          <w:rFonts w:asciiTheme="majorHAnsi" w:hAnsiTheme="majorHAnsi"/>
          <w:sz w:val="18"/>
          <w:szCs w:val="18"/>
          <w:u w:val="single"/>
        </w:rPr>
        <w:t xml:space="preserve">Pt- </w:t>
      </w:r>
      <w:proofErr w:type="spellStart"/>
      <w:r w:rsidRPr="00C241EF">
        <w:rPr>
          <w:rFonts w:asciiTheme="majorHAnsi" w:hAnsiTheme="majorHAnsi"/>
          <w:sz w:val="18"/>
          <w:szCs w:val="18"/>
          <w:u w:val="single"/>
        </w:rPr>
        <w:t>Pmin</w:t>
      </w:r>
      <w:proofErr w:type="spellEnd"/>
      <w:r w:rsidRPr="00C241EF">
        <w:rPr>
          <w:rFonts w:asciiTheme="majorHAnsi" w:hAnsiTheme="majorHAnsi"/>
          <w:sz w:val="18"/>
          <w:szCs w:val="18"/>
          <w:u w:val="single"/>
        </w:rPr>
        <w:t>)</w:t>
      </w:r>
    </w:p>
    <w:p w14:paraId="1F9A78FD" w14:textId="77777777" w:rsidR="00B452EF" w:rsidRPr="00C241EF" w:rsidRDefault="00B452EF" w:rsidP="00B452EF">
      <w:pPr>
        <w:spacing w:after="0" w:line="240" w:lineRule="auto"/>
        <w:rPr>
          <w:rFonts w:asciiTheme="majorHAnsi" w:hAnsiTheme="majorHAnsi"/>
          <w:sz w:val="18"/>
          <w:szCs w:val="18"/>
        </w:rPr>
      </w:pPr>
      <w:r w:rsidRPr="00C241EF">
        <w:rPr>
          <w:rFonts w:asciiTheme="majorHAnsi" w:hAnsiTheme="majorHAnsi"/>
          <w:sz w:val="18"/>
          <w:szCs w:val="18"/>
        </w:rPr>
        <w:t xml:space="preserve">                               </w:t>
      </w:r>
      <w:r w:rsidR="005374FB" w:rsidRPr="00C241EF">
        <w:rPr>
          <w:rFonts w:asciiTheme="majorHAnsi" w:hAnsiTheme="majorHAnsi"/>
          <w:sz w:val="18"/>
          <w:szCs w:val="18"/>
        </w:rPr>
        <w:t xml:space="preserve">                           </w:t>
      </w:r>
      <w:r w:rsidR="005374FB" w:rsidRPr="00C241EF">
        <w:rPr>
          <w:rFonts w:asciiTheme="majorHAnsi" w:hAnsiTheme="majorHAnsi"/>
          <w:sz w:val="18"/>
          <w:szCs w:val="18"/>
        </w:rPr>
        <w:tab/>
      </w:r>
      <w:r w:rsidR="005374FB" w:rsidRPr="00C241EF">
        <w:rPr>
          <w:rFonts w:asciiTheme="majorHAnsi" w:hAnsiTheme="majorHAnsi"/>
          <w:sz w:val="18"/>
          <w:szCs w:val="18"/>
        </w:rPr>
        <w:tab/>
        <w:t xml:space="preserve">                </w:t>
      </w:r>
      <w:proofErr w:type="spellStart"/>
      <w:r w:rsidRPr="00C241EF">
        <w:rPr>
          <w:rFonts w:asciiTheme="majorHAnsi" w:hAnsiTheme="majorHAnsi"/>
          <w:sz w:val="18"/>
          <w:szCs w:val="18"/>
        </w:rPr>
        <w:t>Pmin</w:t>
      </w:r>
      <w:proofErr w:type="spellEnd"/>
    </w:p>
    <w:p w14:paraId="1F9A78FE" w14:textId="77777777" w:rsidR="00B452EF" w:rsidRPr="00C241EF" w:rsidRDefault="00B452EF" w:rsidP="00E5317E">
      <w:pPr>
        <w:numPr>
          <w:ilvl w:val="0"/>
          <w:numId w:val="1"/>
        </w:numPr>
        <w:spacing w:after="0" w:line="240" w:lineRule="auto"/>
        <w:rPr>
          <w:rFonts w:asciiTheme="majorHAnsi" w:hAnsiTheme="majorHAnsi"/>
          <w:sz w:val="18"/>
          <w:szCs w:val="18"/>
        </w:rPr>
      </w:pPr>
      <w:r w:rsidRPr="00C241EF">
        <w:rPr>
          <w:rFonts w:asciiTheme="majorHAnsi" w:hAnsiTheme="majorHAnsi"/>
          <w:b/>
          <w:sz w:val="18"/>
          <w:szCs w:val="18"/>
        </w:rPr>
        <w:t>Where:</w:t>
      </w:r>
      <w:r w:rsidRPr="00C241EF">
        <w:rPr>
          <w:rFonts w:asciiTheme="majorHAnsi" w:hAnsiTheme="majorHAnsi"/>
          <w:sz w:val="18"/>
          <w:szCs w:val="18"/>
        </w:rPr>
        <w:t xml:space="preserve"> Ps is the number of points scored for price; Pt is the comparative price of the quoted under consideration; </w:t>
      </w:r>
      <w:proofErr w:type="spellStart"/>
      <w:r w:rsidRPr="00C241EF">
        <w:rPr>
          <w:rFonts w:asciiTheme="majorHAnsi" w:hAnsiTheme="majorHAnsi"/>
          <w:sz w:val="18"/>
          <w:szCs w:val="18"/>
        </w:rPr>
        <w:t>Pmin</w:t>
      </w:r>
      <w:proofErr w:type="spellEnd"/>
      <w:r w:rsidRPr="00C241EF">
        <w:rPr>
          <w:rFonts w:asciiTheme="majorHAnsi" w:hAnsiTheme="majorHAnsi"/>
          <w:sz w:val="18"/>
          <w:szCs w:val="18"/>
        </w:rPr>
        <w:t xml:space="preserve"> is the comparative price of the lowest responsive quotation.</w:t>
      </w:r>
    </w:p>
    <w:p w14:paraId="1F9A78FF" w14:textId="77777777" w:rsidR="00B452EF" w:rsidRPr="00C241EF" w:rsidRDefault="00B452EF" w:rsidP="00B452EF">
      <w:pPr>
        <w:spacing w:after="0" w:line="240" w:lineRule="auto"/>
        <w:rPr>
          <w:rFonts w:asciiTheme="majorHAnsi" w:hAnsiTheme="majorHAnsi"/>
          <w:sz w:val="18"/>
          <w:szCs w:val="18"/>
        </w:rPr>
      </w:pPr>
    </w:p>
    <w:p w14:paraId="1F9A7900" w14:textId="77777777" w:rsidR="00B452EF" w:rsidRPr="00C241EF" w:rsidRDefault="00B452EF" w:rsidP="00E5317E">
      <w:pPr>
        <w:numPr>
          <w:ilvl w:val="0"/>
          <w:numId w:val="1"/>
        </w:numPr>
        <w:spacing w:after="0" w:line="240" w:lineRule="auto"/>
        <w:rPr>
          <w:rFonts w:asciiTheme="majorHAnsi" w:hAnsiTheme="majorHAnsi"/>
          <w:sz w:val="18"/>
          <w:szCs w:val="18"/>
        </w:rPr>
      </w:pPr>
      <w:r w:rsidRPr="00C241EF">
        <w:rPr>
          <w:rFonts w:asciiTheme="majorHAnsi" w:hAnsiTheme="majorHAnsi"/>
          <w:sz w:val="18"/>
          <w:szCs w:val="18"/>
        </w:rPr>
        <w:t>Preference points shall be scored as follows:</w:t>
      </w:r>
    </w:p>
    <w:p w14:paraId="1F9A7901" w14:textId="77777777" w:rsidR="00B452EF" w:rsidRPr="00C241EF" w:rsidRDefault="00B452EF" w:rsidP="00B452EF">
      <w:pPr>
        <w:ind w:firstLine="720"/>
        <w:rPr>
          <w:rFonts w:asciiTheme="majorHAnsi" w:hAnsiTheme="majorHAnsi"/>
          <w:sz w:val="18"/>
          <w:szCs w:val="18"/>
        </w:rPr>
      </w:pPr>
      <w:r w:rsidRPr="00C241EF">
        <w:rPr>
          <w:rFonts w:asciiTheme="majorHAnsi" w:hAnsiTheme="majorHAnsi"/>
          <w:sz w:val="18"/>
          <w:szCs w:val="18"/>
        </w:rPr>
        <w:t>Points will be awarded to tenderers who are eligible for preference in respect of B-BBEE contribution.</w:t>
      </w:r>
    </w:p>
    <w:p w14:paraId="1F9A7902" w14:textId="77777777" w:rsidR="00B452EF" w:rsidRPr="00C241EF" w:rsidRDefault="00B452EF" w:rsidP="00B452EF">
      <w:pPr>
        <w:spacing w:after="0" w:line="240" w:lineRule="auto"/>
        <w:rPr>
          <w:rFonts w:asciiTheme="majorHAnsi" w:hAnsiTheme="majorHAnsi" w:cs="Arial"/>
          <w:b/>
          <w:sz w:val="18"/>
          <w:szCs w:val="18"/>
        </w:rPr>
      </w:pPr>
    </w:p>
    <w:p w14:paraId="1F9A7903" w14:textId="77777777" w:rsidR="00B452EF" w:rsidRPr="00C241EF" w:rsidRDefault="00B452EF" w:rsidP="00B452EF">
      <w:pPr>
        <w:spacing w:after="0" w:line="240" w:lineRule="auto"/>
        <w:rPr>
          <w:rFonts w:asciiTheme="majorHAnsi" w:hAnsiTheme="majorHAnsi" w:cs="Arial"/>
          <w:sz w:val="18"/>
          <w:szCs w:val="18"/>
        </w:rPr>
      </w:pPr>
    </w:p>
    <w:p w14:paraId="1F9A7904"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 xml:space="preserve">By signing this request for order form the supplier offers to supply the goods or service in respect of </w:t>
      </w:r>
      <w:r w:rsidRPr="00C241EF">
        <w:rPr>
          <w:rFonts w:asciiTheme="majorHAnsi" w:hAnsiTheme="majorHAnsi" w:cs="Arial"/>
          <w:b/>
          <w:sz w:val="18"/>
          <w:szCs w:val="18"/>
        </w:rPr>
        <w:t xml:space="preserve">RFQ </w:t>
      </w:r>
      <w:r w:rsidRPr="00C241EF">
        <w:rPr>
          <w:rFonts w:asciiTheme="majorHAnsi" w:hAnsiTheme="majorHAnsi" w:cs="Arial"/>
          <w:sz w:val="18"/>
          <w:szCs w:val="18"/>
        </w:rPr>
        <w:t xml:space="preserve">and </w:t>
      </w:r>
      <w:r w:rsidRPr="00C241EF">
        <w:rPr>
          <w:rFonts w:asciiTheme="majorHAnsi" w:hAnsiTheme="majorHAnsi" w:cs="Arial"/>
          <w:b/>
          <w:sz w:val="18"/>
          <w:szCs w:val="18"/>
        </w:rPr>
        <w:t>Description</w:t>
      </w:r>
      <w:r w:rsidRPr="00C241EF">
        <w:rPr>
          <w:rFonts w:asciiTheme="majorHAnsi" w:hAnsiTheme="majorHAnsi" w:cs="Arial"/>
          <w:sz w:val="18"/>
          <w:szCs w:val="18"/>
        </w:rPr>
        <w:t xml:space="preserve"> of goods or services _________________________________________________________, as described in this document.</w:t>
      </w:r>
    </w:p>
    <w:p w14:paraId="1F9A7905" w14:textId="77777777" w:rsidR="00B452EF" w:rsidRPr="00C241EF" w:rsidRDefault="00B452EF" w:rsidP="00B452EF">
      <w:pPr>
        <w:rPr>
          <w:rFonts w:asciiTheme="majorHAnsi" w:hAnsiTheme="majorHAnsi" w:cs="Arial"/>
          <w:sz w:val="18"/>
          <w:szCs w:val="18"/>
        </w:rPr>
      </w:pPr>
    </w:p>
    <w:p w14:paraId="1F9A7906"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_______________________________</w:t>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t>____________________</w:t>
      </w:r>
    </w:p>
    <w:p w14:paraId="1F9A7907"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Signature</w:t>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t>Date</w:t>
      </w:r>
    </w:p>
    <w:p w14:paraId="1F9A7908"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Print name: ___________________________________________</w:t>
      </w:r>
    </w:p>
    <w:p w14:paraId="1F9A7909"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On Behalf of the Supplier (duly authorised)</w:t>
      </w:r>
    </w:p>
    <w:p w14:paraId="1F9A790A" w14:textId="77777777" w:rsidR="00B452EF" w:rsidRPr="00C241EF" w:rsidRDefault="00B452EF" w:rsidP="00B452EF">
      <w:pPr>
        <w:jc w:val="both"/>
        <w:rPr>
          <w:rFonts w:asciiTheme="majorHAnsi" w:hAnsiTheme="majorHAnsi"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C241EF" w14:paraId="1F9A7910" w14:textId="77777777" w:rsidTr="002C3479">
        <w:trPr>
          <w:trHeight w:val="1920"/>
        </w:trPr>
        <w:tc>
          <w:tcPr>
            <w:tcW w:w="2694" w:type="dxa"/>
          </w:tcPr>
          <w:p w14:paraId="1F9A790B" w14:textId="77777777" w:rsidR="00B452EF" w:rsidRPr="00C241EF" w:rsidRDefault="00B452EF" w:rsidP="00B452EF">
            <w:pPr>
              <w:jc w:val="both"/>
              <w:rPr>
                <w:rFonts w:asciiTheme="majorHAnsi" w:hAnsiTheme="majorHAnsi" w:cs="Arial"/>
                <w:sz w:val="18"/>
                <w:szCs w:val="18"/>
              </w:rPr>
            </w:pPr>
          </w:p>
          <w:p w14:paraId="1F9A790C" w14:textId="77777777" w:rsidR="00B452EF" w:rsidRPr="00C241EF" w:rsidRDefault="00B452EF" w:rsidP="00B452EF">
            <w:pPr>
              <w:jc w:val="both"/>
              <w:rPr>
                <w:rFonts w:asciiTheme="majorHAnsi" w:hAnsiTheme="majorHAnsi" w:cs="Arial"/>
                <w:sz w:val="18"/>
                <w:szCs w:val="18"/>
              </w:rPr>
            </w:pPr>
          </w:p>
          <w:p w14:paraId="1F9A790D" w14:textId="77777777" w:rsidR="00B452EF" w:rsidRPr="00C241EF" w:rsidRDefault="00B452EF" w:rsidP="00B452EF">
            <w:pPr>
              <w:jc w:val="both"/>
              <w:rPr>
                <w:rFonts w:asciiTheme="majorHAnsi" w:hAnsiTheme="majorHAnsi" w:cs="Arial"/>
                <w:sz w:val="18"/>
                <w:szCs w:val="18"/>
              </w:rPr>
            </w:pPr>
          </w:p>
          <w:p w14:paraId="1F9A790E" w14:textId="77777777" w:rsidR="00B452EF" w:rsidRPr="00C241EF" w:rsidRDefault="00B452EF" w:rsidP="00B452EF">
            <w:pPr>
              <w:jc w:val="both"/>
              <w:rPr>
                <w:rFonts w:asciiTheme="majorHAnsi" w:hAnsiTheme="majorHAnsi" w:cs="Arial"/>
                <w:sz w:val="18"/>
                <w:szCs w:val="18"/>
              </w:rPr>
            </w:pPr>
          </w:p>
          <w:p w14:paraId="1F9A790F" w14:textId="77777777" w:rsidR="00B452EF" w:rsidRPr="00C241EF" w:rsidRDefault="00B452EF" w:rsidP="00B452EF">
            <w:pPr>
              <w:jc w:val="both"/>
              <w:rPr>
                <w:rFonts w:asciiTheme="majorHAnsi" w:hAnsiTheme="majorHAnsi" w:cs="Arial"/>
                <w:sz w:val="18"/>
                <w:szCs w:val="18"/>
              </w:rPr>
            </w:pPr>
          </w:p>
        </w:tc>
      </w:tr>
    </w:tbl>
    <w:p w14:paraId="1F9A7911"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COMPANY STAMP</w:t>
      </w:r>
    </w:p>
    <w:p w14:paraId="1F9A7912" w14:textId="77777777" w:rsidR="00B452EF" w:rsidRPr="00C241EF" w:rsidRDefault="00B452EF" w:rsidP="00B452EF">
      <w:pPr>
        <w:jc w:val="both"/>
        <w:rPr>
          <w:rFonts w:asciiTheme="majorHAnsi" w:hAnsiTheme="majorHAnsi" w:cs="Arial"/>
          <w:b/>
          <w:sz w:val="18"/>
          <w:szCs w:val="18"/>
        </w:rPr>
      </w:pPr>
    </w:p>
    <w:p w14:paraId="1F9A7913"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Note: It is advised that documents be returned in PDF.</w:t>
      </w:r>
    </w:p>
    <w:p w14:paraId="1F9A7914" w14:textId="77777777" w:rsidR="00B452EF" w:rsidRPr="00C241EF" w:rsidRDefault="00B452EF" w:rsidP="00B452EF">
      <w:pPr>
        <w:rPr>
          <w:rFonts w:asciiTheme="majorHAnsi" w:hAnsiTheme="majorHAnsi" w:cs="Arial"/>
          <w:sz w:val="18"/>
          <w:szCs w:val="18"/>
        </w:rPr>
      </w:pPr>
    </w:p>
    <w:p w14:paraId="1F9A7915" w14:textId="77777777" w:rsidR="00B54872" w:rsidRPr="00C241EF" w:rsidRDefault="00B54872" w:rsidP="00B452EF">
      <w:pPr>
        <w:rPr>
          <w:rFonts w:asciiTheme="majorHAnsi" w:hAnsiTheme="majorHAnsi" w:cs="Arial"/>
          <w:sz w:val="18"/>
          <w:szCs w:val="18"/>
        </w:rPr>
      </w:pPr>
    </w:p>
    <w:p w14:paraId="1F9A7916" w14:textId="77777777" w:rsidR="00B54872" w:rsidRPr="00C241EF" w:rsidRDefault="00B54872" w:rsidP="00B452EF">
      <w:pPr>
        <w:rPr>
          <w:rFonts w:asciiTheme="majorHAnsi" w:hAnsiTheme="majorHAnsi" w:cs="Arial"/>
          <w:sz w:val="18"/>
          <w:szCs w:val="18"/>
        </w:rPr>
      </w:pPr>
    </w:p>
    <w:p w14:paraId="1F9A7917" w14:textId="77777777" w:rsidR="00B54872" w:rsidRPr="00C241EF" w:rsidRDefault="00B54872" w:rsidP="00B452EF">
      <w:pPr>
        <w:rPr>
          <w:rFonts w:asciiTheme="majorHAnsi" w:hAnsiTheme="majorHAnsi" w:cs="Arial"/>
          <w:sz w:val="18"/>
          <w:szCs w:val="18"/>
        </w:rPr>
      </w:pPr>
    </w:p>
    <w:p w14:paraId="1F9A7918" w14:textId="77777777" w:rsidR="00B54872" w:rsidRPr="00C241EF" w:rsidRDefault="00B54872" w:rsidP="00B452EF">
      <w:pPr>
        <w:rPr>
          <w:rFonts w:asciiTheme="majorHAnsi" w:hAnsiTheme="majorHAnsi" w:cs="Arial"/>
          <w:sz w:val="18"/>
          <w:szCs w:val="18"/>
        </w:rPr>
      </w:pPr>
    </w:p>
    <w:p w14:paraId="1F9A7919" w14:textId="77777777" w:rsidR="00B54872" w:rsidRPr="00C241EF" w:rsidRDefault="00B54872" w:rsidP="00B452EF">
      <w:pPr>
        <w:rPr>
          <w:rFonts w:asciiTheme="majorHAnsi" w:hAnsiTheme="majorHAnsi" w:cs="Arial"/>
          <w:sz w:val="18"/>
          <w:szCs w:val="18"/>
        </w:rPr>
      </w:pPr>
    </w:p>
    <w:p w14:paraId="1F9A791A" w14:textId="77777777" w:rsidR="00B54872" w:rsidRPr="00C241EF" w:rsidRDefault="00B54872" w:rsidP="00B452EF">
      <w:pPr>
        <w:rPr>
          <w:rFonts w:asciiTheme="majorHAnsi" w:hAnsiTheme="majorHAnsi" w:cs="Arial"/>
          <w:sz w:val="18"/>
          <w:szCs w:val="18"/>
        </w:rPr>
      </w:pPr>
    </w:p>
    <w:p w14:paraId="1F9A791B" w14:textId="77777777" w:rsidR="00B54872" w:rsidRPr="00C241EF" w:rsidRDefault="00B54872" w:rsidP="00B452EF">
      <w:pPr>
        <w:rPr>
          <w:rFonts w:asciiTheme="majorHAnsi" w:hAnsiTheme="majorHAnsi" w:cs="Arial"/>
          <w:sz w:val="18"/>
          <w:szCs w:val="18"/>
        </w:rPr>
      </w:pPr>
    </w:p>
    <w:p w14:paraId="1F9A791C" w14:textId="77777777" w:rsidR="005F2834" w:rsidRPr="00C241EF" w:rsidRDefault="005F2834" w:rsidP="00B452EF">
      <w:pPr>
        <w:rPr>
          <w:rFonts w:asciiTheme="majorHAnsi" w:hAnsiTheme="majorHAnsi" w:cs="Arial"/>
          <w:sz w:val="18"/>
          <w:szCs w:val="18"/>
        </w:rPr>
      </w:pPr>
    </w:p>
    <w:p w14:paraId="1F9A791D" w14:textId="77777777" w:rsidR="005F2834" w:rsidRDefault="005F2834" w:rsidP="00B452EF">
      <w:pPr>
        <w:rPr>
          <w:rFonts w:asciiTheme="majorHAnsi" w:hAnsiTheme="majorHAnsi" w:cs="Arial"/>
          <w:sz w:val="18"/>
          <w:szCs w:val="18"/>
        </w:rPr>
      </w:pPr>
    </w:p>
    <w:p w14:paraId="1F9A791E" w14:textId="77777777" w:rsidR="00D42651" w:rsidRPr="00C241EF" w:rsidRDefault="00D42651" w:rsidP="00B452EF">
      <w:pPr>
        <w:rPr>
          <w:rFonts w:asciiTheme="majorHAnsi" w:hAnsiTheme="majorHAnsi" w:cs="Arial"/>
          <w:sz w:val="18"/>
          <w:szCs w:val="18"/>
        </w:rPr>
      </w:pPr>
    </w:p>
    <w:p w14:paraId="1F9A791F" w14:textId="77777777" w:rsidR="00F650FE" w:rsidRPr="00C241EF"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ab/>
        <w:t>SBD 4</w:t>
      </w:r>
    </w:p>
    <w:p w14:paraId="1F9A7920" w14:textId="77777777" w:rsidR="00F650FE" w:rsidRPr="00C241EF"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1F9A7921" w14:textId="77777777" w:rsidR="00F650FE" w:rsidRPr="00C241EF"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DECLARATION OF INTEREST</w:t>
      </w:r>
    </w:p>
    <w:p w14:paraId="1F9A7922" w14:textId="77777777" w:rsidR="00F650FE" w:rsidRPr="00C241EF"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1F9A7923" w14:textId="77777777" w:rsidR="00F650FE" w:rsidRPr="00C241EF"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w:t>
      </w:r>
      <w:r w:rsidRPr="00C241EF">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C241EF">
        <w:rPr>
          <w:rFonts w:asciiTheme="majorHAnsi" w:eastAsia="Times New Roman" w:hAnsiTheme="majorHAnsi" w:cs="Times New Roman"/>
          <w:snapToGrid w:val="0"/>
          <w:sz w:val="18"/>
          <w:szCs w:val="18"/>
          <w:lang w:val="en-GB"/>
        </w:rPr>
        <w:t>bid</w:t>
      </w:r>
      <w:proofErr w:type="gramEnd"/>
      <w:r w:rsidRPr="00C241EF">
        <w:rPr>
          <w:rFonts w:asciiTheme="majorHAnsi" w:eastAsia="Times New Roman" w:hAnsiTheme="majorHAnsi" w:cs="Times New Roman"/>
          <w:snapToGrid w:val="0"/>
          <w:sz w:val="18"/>
          <w:szCs w:val="18"/>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C241EF">
        <w:rPr>
          <w:rFonts w:asciiTheme="majorHAnsi" w:eastAsia="Times New Roman" w:hAnsiTheme="majorHAnsi" w:cs="Times New Roman"/>
          <w:i/>
          <w:snapToGrid w:val="0"/>
          <w:sz w:val="18"/>
          <w:szCs w:val="18"/>
          <w:lang w:val="en-GB"/>
        </w:rPr>
        <w:t xml:space="preserve"> </w:t>
      </w:r>
      <w:r w:rsidRPr="00C241EF">
        <w:rPr>
          <w:rFonts w:asciiTheme="majorHAnsi" w:eastAsia="Times New Roman" w:hAnsiTheme="majorHAnsi" w:cs="Times New Roman"/>
          <w:snapToGrid w:val="0"/>
          <w:sz w:val="18"/>
          <w:szCs w:val="18"/>
          <w:lang w:val="en-GB"/>
        </w:rPr>
        <w:t xml:space="preserve">in relation to the evaluating/adjudicating authority where- </w:t>
      </w:r>
    </w:p>
    <w:p w14:paraId="1F9A7924" w14:textId="77777777" w:rsidR="00F650FE" w:rsidRPr="00C241EF"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F9A7925" w14:textId="77777777" w:rsidR="00F650FE" w:rsidRPr="00C241EF"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the bidder is employed by the state; and/or</w:t>
      </w:r>
    </w:p>
    <w:p w14:paraId="1F9A7926" w14:textId="77777777" w:rsidR="00F650FE" w:rsidRPr="00C241EF"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 </w:t>
      </w:r>
    </w:p>
    <w:p w14:paraId="1F9A7927" w14:textId="77777777" w:rsidR="00F650FE" w:rsidRPr="00C241EF"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1F9A7928"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F9A7929"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2.</w:t>
      </w:r>
      <w:r w:rsidRPr="00C241EF">
        <w:rPr>
          <w:rFonts w:asciiTheme="majorHAnsi" w:eastAsia="Times New Roman" w:hAnsiTheme="majorHAnsi" w:cs="Times New Roman"/>
          <w:snapToGrid w:val="0"/>
          <w:sz w:val="18"/>
          <w:szCs w:val="18"/>
          <w:lang w:val="en-GB"/>
        </w:rPr>
        <w:tab/>
      </w:r>
      <w:proofErr w:type="gramStart"/>
      <w:r w:rsidRPr="00C241EF">
        <w:rPr>
          <w:rFonts w:asciiTheme="majorHAnsi" w:eastAsia="Times New Roman" w:hAnsiTheme="majorHAnsi" w:cs="Times New Roman"/>
          <w:b/>
          <w:snapToGrid w:val="0"/>
          <w:sz w:val="18"/>
          <w:szCs w:val="18"/>
          <w:lang w:val="en-GB"/>
        </w:rPr>
        <w:t>In order to</w:t>
      </w:r>
      <w:proofErr w:type="gramEnd"/>
      <w:r w:rsidRPr="00C241EF">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1F9A792A" w14:textId="77777777" w:rsidR="00F650FE" w:rsidRPr="00C241EF" w:rsidRDefault="00F650FE" w:rsidP="00F650FE">
      <w:pPr>
        <w:pStyle w:val="NoSpacing"/>
        <w:rPr>
          <w:rFonts w:asciiTheme="majorHAnsi" w:hAnsiTheme="majorHAnsi"/>
          <w:snapToGrid w:val="0"/>
          <w:sz w:val="18"/>
          <w:szCs w:val="18"/>
          <w:lang w:val="en-GB"/>
        </w:rPr>
      </w:pPr>
    </w:p>
    <w:p w14:paraId="1F9A792B"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lastRenderedPageBreak/>
        <w:t>2.1</w:t>
      </w:r>
      <w:r w:rsidRPr="00C241EF">
        <w:rPr>
          <w:rFonts w:asciiTheme="majorHAnsi" w:hAnsiTheme="majorHAnsi"/>
          <w:snapToGrid w:val="0"/>
          <w:sz w:val="18"/>
          <w:szCs w:val="18"/>
          <w:lang w:val="en-GB"/>
        </w:rPr>
        <w:tab/>
        <w:t>Full Name of bidder or his or her representative:  ………………………………………………………….</w:t>
      </w:r>
    </w:p>
    <w:p w14:paraId="1F9A792C" w14:textId="77777777" w:rsidR="00F650FE" w:rsidRPr="00C241EF" w:rsidRDefault="00F650FE" w:rsidP="00F650FE">
      <w:pPr>
        <w:pStyle w:val="NoSpacing"/>
        <w:rPr>
          <w:rFonts w:asciiTheme="majorHAnsi" w:hAnsiTheme="majorHAnsi"/>
          <w:snapToGrid w:val="0"/>
          <w:sz w:val="18"/>
          <w:szCs w:val="18"/>
          <w:lang w:val="en-GB"/>
        </w:rPr>
      </w:pPr>
    </w:p>
    <w:p w14:paraId="1F9A792D"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Identity Number:  …………………………………………………………………………………………………</w:t>
      </w:r>
    </w:p>
    <w:p w14:paraId="1F9A792E" w14:textId="77777777" w:rsidR="00F650FE" w:rsidRPr="00C241EF" w:rsidRDefault="00F650FE" w:rsidP="00F650FE">
      <w:pPr>
        <w:pStyle w:val="NoSpacing"/>
        <w:rPr>
          <w:rFonts w:asciiTheme="majorHAnsi" w:hAnsiTheme="majorHAnsi"/>
          <w:snapToGrid w:val="0"/>
          <w:sz w:val="18"/>
          <w:szCs w:val="18"/>
          <w:lang w:val="en-GB"/>
        </w:rPr>
      </w:pPr>
    </w:p>
    <w:p w14:paraId="1F9A792F"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Position occupied in the Company (director, trustee, shareholder²):  …………………………………</w:t>
      </w:r>
      <w:proofErr w:type="gramStart"/>
      <w:r w:rsidRPr="00C241EF">
        <w:rPr>
          <w:rFonts w:asciiTheme="majorHAnsi" w:hAnsiTheme="majorHAnsi"/>
          <w:snapToGrid w:val="0"/>
          <w:sz w:val="18"/>
          <w:szCs w:val="18"/>
          <w:lang w:val="en-GB"/>
        </w:rPr>
        <w:t>…..</w:t>
      </w:r>
      <w:proofErr w:type="gramEnd"/>
    </w:p>
    <w:p w14:paraId="1F9A7930" w14:textId="77777777" w:rsidR="00F650FE" w:rsidRPr="00C241EF" w:rsidRDefault="00F650FE" w:rsidP="00F650FE">
      <w:pPr>
        <w:pStyle w:val="NoSpacing"/>
        <w:rPr>
          <w:rFonts w:asciiTheme="majorHAnsi" w:hAnsiTheme="majorHAnsi"/>
          <w:snapToGrid w:val="0"/>
          <w:sz w:val="18"/>
          <w:szCs w:val="18"/>
          <w:lang w:val="en-GB"/>
        </w:rPr>
      </w:pPr>
    </w:p>
    <w:p w14:paraId="1F9A7931"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Company Registration Number:  ……………………………………………………………………</w:t>
      </w:r>
      <w:proofErr w:type="gramStart"/>
      <w:r w:rsidRPr="00C241EF">
        <w:rPr>
          <w:rFonts w:asciiTheme="majorHAnsi" w:hAnsiTheme="majorHAnsi"/>
          <w:snapToGrid w:val="0"/>
          <w:sz w:val="18"/>
          <w:szCs w:val="18"/>
          <w:lang w:val="en-GB"/>
        </w:rPr>
        <w:t>…..</w:t>
      </w:r>
      <w:proofErr w:type="gramEnd"/>
      <w:r w:rsidRPr="00C241EF">
        <w:rPr>
          <w:rFonts w:asciiTheme="majorHAnsi" w:hAnsiTheme="majorHAnsi"/>
          <w:snapToGrid w:val="0"/>
          <w:sz w:val="18"/>
          <w:szCs w:val="18"/>
          <w:lang w:val="en-GB"/>
        </w:rPr>
        <w:t>…….</w:t>
      </w:r>
    </w:p>
    <w:p w14:paraId="1F9A7932" w14:textId="77777777" w:rsidR="00F650FE" w:rsidRPr="00C241EF" w:rsidRDefault="00F650FE" w:rsidP="00F650FE">
      <w:pPr>
        <w:pStyle w:val="NoSpacing"/>
        <w:rPr>
          <w:rFonts w:asciiTheme="majorHAnsi" w:hAnsiTheme="majorHAnsi"/>
          <w:snapToGrid w:val="0"/>
          <w:sz w:val="18"/>
          <w:szCs w:val="18"/>
          <w:lang w:val="en-GB"/>
        </w:rPr>
      </w:pPr>
    </w:p>
    <w:p w14:paraId="1F9A7933"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Tax Reference Number:  ………………………………………………………………………………….………</w:t>
      </w:r>
    </w:p>
    <w:p w14:paraId="1F9A7934" w14:textId="77777777" w:rsidR="00F650FE" w:rsidRPr="00C241EF" w:rsidRDefault="00F650FE" w:rsidP="00F650FE">
      <w:pPr>
        <w:pStyle w:val="NoSpacing"/>
        <w:rPr>
          <w:rFonts w:asciiTheme="majorHAnsi" w:hAnsiTheme="majorHAnsi"/>
          <w:snapToGrid w:val="0"/>
          <w:sz w:val="18"/>
          <w:szCs w:val="18"/>
          <w:lang w:val="en-GB"/>
        </w:rPr>
      </w:pPr>
    </w:p>
    <w:p w14:paraId="1F9A7935"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VAT Registration Number:  ………………………………………………………………………………....</w:t>
      </w:r>
      <w:r w:rsidRPr="00C241EF">
        <w:rPr>
          <w:rFonts w:asciiTheme="majorHAnsi" w:hAnsiTheme="majorHAnsi"/>
          <w:snapToGrid w:val="0"/>
          <w:sz w:val="18"/>
          <w:szCs w:val="18"/>
          <w:lang w:val="en-GB"/>
        </w:rPr>
        <w:tab/>
      </w:r>
      <w:r w:rsidRPr="00C241EF">
        <w:rPr>
          <w:rFonts w:asciiTheme="majorHAnsi" w:hAnsiTheme="majorHAnsi"/>
          <w:snapToGrid w:val="0"/>
          <w:sz w:val="18"/>
          <w:szCs w:val="18"/>
          <w:lang w:val="en-GB"/>
        </w:rPr>
        <w:tab/>
      </w:r>
    </w:p>
    <w:p w14:paraId="1F9A7936"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F9A7937"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2.6.1</w:t>
      </w:r>
      <w:r w:rsidRPr="00C241EF">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C241EF">
        <w:rPr>
          <w:rFonts w:asciiTheme="majorHAnsi" w:eastAsia="Times New Roman" w:hAnsiTheme="majorHAnsi" w:cs="Times New Roman"/>
          <w:snapToGrid w:val="0"/>
          <w:sz w:val="18"/>
          <w:szCs w:val="18"/>
          <w:lang w:val="en-GB"/>
        </w:rPr>
        <w:t>persal</w:t>
      </w:r>
      <w:proofErr w:type="spellEnd"/>
      <w:r w:rsidRPr="00C241EF">
        <w:rPr>
          <w:rFonts w:asciiTheme="majorHAnsi" w:eastAsia="Times New Roman" w:hAnsiTheme="majorHAnsi" w:cs="Times New Roman"/>
          <w:snapToGrid w:val="0"/>
          <w:sz w:val="18"/>
          <w:szCs w:val="18"/>
          <w:lang w:val="en-GB"/>
        </w:rPr>
        <w:t xml:space="preserve"> numbers must be indicated in paragraph 3 below.</w:t>
      </w:r>
    </w:p>
    <w:p w14:paraId="1F9A7938"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C241EF">
        <w:rPr>
          <w:rFonts w:asciiTheme="majorHAnsi" w:eastAsia="Times New Roman" w:hAnsiTheme="majorHAnsi" w:cs="Times New Roman"/>
          <w:snapToGrid w:val="0"/>
          <w:sz w:val="18"/>
          <w:szCs w:val="18"/>
          <w:lang w:val="en-GB"/>
        </w:rPr>
        <w:t>¹“</w:t>
      </w:r>
      <w:proofErr w:type="gramEnd"/>
      <w:r w:rsidRPr="00C241EF">
        <w:rPr>
          <w:rFonts w:asciiTheme="majorHAnsi" w:eastAsia="Times New Roman" w:hAnsiTheme="majorHAnsi" w:cs="Times New Roman"/>
          <w:snapToGrid w:val="0"/>
          <w:sz w:val="18"/>
          <w:szCs w:val="18"/>
          <w:lang w:val="en-GB"/>
        </w:rPr>
        <w:t>State” means –</w:t>
      </w:r>
    </w:p>
    <w:p w14:paraId="1F9A7939"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ab/>
        <w:t>(a)</w:t>
      </w:r>
      <w:r w:rsidRPr="00C241EF">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C241EF">
        <w:rPr>
          <w:rFonts w:asciiTheme="majorHAnsi" w:eastAsia="Times New Roman" w:hAnsiTheme="majorHAnsi" w:cs="Times New Roman"/>
          <w:snapToGrid w:val="0"/>
          <w:sz w:val="18"/>
          <w:szCs w:val="18"/>
          <w:lang w:val="en-GB"/>
        </w:rPr>
        <w:t>);</w:t>
      </w:r>
      <w:proofErr w:type="gramEnd"/>
    </w:p>
    <w:p w14:paraId="1F9A793A"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(b)</w:t>
      </w:r>
      <w:r w:rsidRPr="00C241EF">
        <w:rPr>
          <w:rFonts w:asciiTheme="majorHAnsi" w:eastAsia="Times New Roman" w:hAnsiTheme="majorHAnsi" w:cs="Times New Roman"/>
          <w:snapToGrid w:val="0"/>
          <w:sz w:val="18"/>
          <w:szCs w:val="18"/>
          <w:lang w:val="en-GB"/>
        </w:rPr>
        <w:tab/>
        <w:t xml:space="preserve">any municipality or municipal </w:t>
      </w:r>
      <w:proofErr w:type="gramStart"/>
      <w:r w:rsidRPr="00C241EF">
        <w:rPr>
          <w:rFonts w:asciiTheme="majorHAnsi" w:eastAsia="Times New Roman" w:hAnsiTheme="majorHAnsi" w:cs="Times New Roman"/>
          <w:snapToGrid w:val="0"/>
          <w:sz w:val="18"/>
          <w:szCs w:val="18"/>
          <w:lang w:val="en-GB"/>
        </w:rPr>
        <w:t>entity;</w:t>
      </w:r>
      <w:proofErr w:type="gramEnd"/>
    </w:p>
    <w:p w14:paraId="1F9A793B"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(c)</w:t>
      </w:r>
      <w:r w:rsidRPr="00C241EF">
        <w:rPr>
          <w:rFonts w:asciiTheme="majorHAnsi" w:eastAsia="Times New Roman" w:hAnsiTheme="majorHAnsi" w:cs="Times New Roman"/>
          <w:snapToGrid w:val="0"/>
          <w:sz w:val="18"/>
          <w:szCs w:val="18"/>
          <w:lang w:val="en-GB"/>
        </w:rPr>
        <w:tab/>
        <w:t xml:space="preserve">provincial </w:t>
      </w:r>
      <w:proofErr w:type="gramStart"/>
      <w:r w:rsidRPr="00C241EF">
        <w:rPr>
          <w:rFonts w:asciiTheme="majorHAnsi" w:eastAsia="Times New Roman" w:hAnsiTheme="majorHAnsi" w:cs="Times New Roman"/>
          <w:snapToGrid w:val="0"/>
          <w:sz w:val="18"/>
          <w:szCs w:val="18"/>
          <w:lang w:val="en-GB"/>
        </w:rPr>
        <w:t>legislature;</w:t>
      </w:r>
      <w:proofErr w:type="gramEnd"/>
    </w:p>
    <w:p w14:paraId="1F9A793C"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(d)</w:t>
      </w:r>
      <w:r w:rsidRPr="00C241EF">
        <w:rPr>
          <w:rFonts w:asciiTheme="majorHAnsi" w:eastAsia="Times New Roman" w:hAnsiTheme="majorHAnsi" w:cs="Times New Roman"/>
          <w:snapToGrid w:val="0"/>
          <w:sz w:val="18"/>
          <w:szCs w:val="18"/>
          <w:lang w:val="en-GB"/>
        </w:rPr>
        <w:tab/>
        <w:t>national Assembly or the national Council of provinces; or</w:t>
      </w:r>
    </w:p>
    <w:p w14:paraId="1F9A793D"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(e)</w:t>
      </w:r>
      <w:r w:rsidRPr="00C241EF">
        <w:rPr>
          <w:rFonts w:asciiTheme="majorHAnsi" w:eastAsia="Times New Roman" w:hAnsiTheme="majorHAnsi" w:cs="Times New Roman"/>
          <w:snapToGrid w:val="0"/>
          <w:sz w:val="18"/>
          <w:szCs w:val="18"/>
          <w:lang w:val="en-GB"/>
        </w:rPr>
        <w:tab/>
        <w:t>Parliament.</w:t>
      </w:r>
    </w:p>
    <w:p w14:paraId="1F9A793E"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
    <w:p w14:paraId="1F9A793F" w14:textId="77777777" w:rsidR="00F650FE" w:rsidRPr="00C241EF"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C241EF">
        <w:rPr>
          <w:rFonts w:asciiTheme="majorHAnsi" w:eastAsia="Times New Roman" w:hAnsiTheme="majorHAnsi" w:cs="Times New Roman"/>
          <w:snapToGrid w:val="0"/>
          <w:sz w:val="18"/>
          <w:szCs w:val="18"/>
          <w:lang w:val="en-GB"/>
        </w:rPr>
        <w:t>²”Shareholder</w:t>
      </w:r>
      <w:proofErr w:type="gramEnd"/>
      <w:r w:rsidRPr="00C241EF">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C241EF">
        <w:rPr>
          <w:rFonts w:asciiTheme="majorHAnsi" w:eastAsia="Times New Roman" w:hAnsiTheme="majorHAnsi" w:cs="Times New Roman"/>
          <w:snapToGrid w:val="0"/>
          <w:sz w:val="18"/>
          <w:szCs w:val="18"/>
          <w:lang w:val="en-GB"/>
        </w:rPr>
        <w:tab/>
      </w:r>
    </w:p>
    <w:p w14:paraId="1F9A7940"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F9A7941"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1F9A7942" w14:textId="77777777" w:rsidR="00F650FE" w:rsidRPr="00C241EF"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1F9A7943" w14:textId="77777777" w:rsidR="00F650FE" w:rsidRPr="00C241EF"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 xml:space="preserve">2.7 </w:t>
      </w:r>
      <w:r w:rsidRPr="00C241EF">
        <w:rPr>
          <w:rFonts w:asciiTheme="majorHAnsi" w:eastAsia="Times New Roman" w:hAnsiTheme="majorHAnsi" w:cs="Arial"/>
          <w:snapToGrid w:val="0"/>
          <w:sz w:val="18"/>
          <w:szCs w:val="18"/>
          <w:lang w:val="en-US"/>
        </w:rPr>
        <w:tab/>
        <w:t>Are you or any person connected with the bidder</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t xml:space="preserve">        </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1F9A7944" w14:textId="77777777" w:rsidR="00F650FE" w:rsidRPr="00C241EF"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ab/>
        <w:t xml:space="preserve">presently employed by the </w:t>
      </w:r>
      <w:proofErr w:type="gramStart"/>
      <w:r w:rsidRPr="00C241EF">
        <w:rPr>
          <w:rFonts w:asciiTheme="majorHAnsi" w:eastAsia="Times New Roman" w:hAnsiTheme="majorHAnsi" w:cs="Arial"/>
          <w:snapToGrid w:val="0"/>
          <w:sz w:val="18"/>
          <w:szCs w:val="18"/>
          <w:lang w:val="en-US"/>
        </w:rPr>
        <w:t>state?</w:t>
      </w:r>
      <w:proofErr w:type="gramEnd"/>
    </w:p>
    <w:p w14:paraId="1F9A7945"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1F9A7946" w14:textId="77777777" w:rsidR="00F650FE" w:rsidRPr="00C241EF" w:rsidRDefault="00F650FE" w:rsidP="00E5317E">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so, furnish the following particulars:</w:t>
      </w:r>
    </w:p>
    <w:p w14:paraId="1F9A7947"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1F9A7948"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Name of person / director / trustee / shareholder/ member:        ……....………………………………</w:t>
      </w:r>
    </w:p>
    <w:p w14:paraId="1F9A7949" w14:textId="77777777" w:rsidR="000E53AA" w:rsidRPr="00C241EF" w:rsidRDefault="000E53AA" w:rsidP="00F650FE">
      <w:pPr>
        <w:spacing w:after="0" w:line="240" w:lineRule="auto"/>
        <w:ind w:left="720"/>
        <w:jc w:val="both"/>
        <w:rPr>
          <w:rFonts w:asciiTheme="majorHAnsi" w:eastAsia="Times New Roman" w:hAnsiTheme="majorHAnsi" w:cs="Arial"/>
          <w:snapToGrid w:val="0"/>
          <w:sz w:val="18"/>
          <w:szCs w:val="18"/>
          <w:lang w:val="en-US"/>
        </w:rPr>
      </w:pPr>
    </w:p>
    <w:p w14:paraId="1F9A794A"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Name of state institution at which you or the person </w:t>
      </w:r>
    </w:p>
    <w:p w14:paraId="1F9A794B"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connected to the bidder is </w:t>
      </w:r>
      <w:proofErr w:type="gramStart"/>
      <w:r w:rsidRPr="00C241EF">
        <w:rPr>
          <w:rFonts w:asciiTheme="majorHAnsi" w:eastAsia="Times New Roman" w:hAnsiTheme="majorHAnsi" w:cs="Arial"/>
          <w:snapToGrid w:val="0"/>
          <w:sz w:val="18"/>
          <w:szCs w:val="18"/>
          <w:lang w:val="en-US"/>
        </w:rPr>
        <w:t>employed :</w:t>
      </w:r>
      <w:proofErr w:type="gramEnd"/>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t xml:space="preserve">         ………………………………………</w:t>
      </w:r>
    </w:p>
    <w:p w14:paraId="1F9A794C"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Position occupied in the state institution:</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t xml:space="preserve">        ………………………………………</w:t>
      </w:r>
    </w:p>
    <w:p w14:paraId="1F9A794D"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1F9A794E" w14:textId="77777777" w:rsidR="00736169" w:rsidRPr="00C241EF" w:rsidRDefault="00736169" w:rsidP="00F650FE">
      <w:pPr>
        <w:spacing w:after="0" w:line="240" w:lineRule="auto"/>
        <w:ind w:left="720"/>
        <w:jc w:val="both"/>
        <w:rPr>
          <w:rFonts w:asciiTheme="majorHAnsi" w:eastAsia="Times New Roman" w:hAnsiTheme="majorHAnsi" w:cs="Arial"/>
          <w:snapToGrid w:val="0"/>
          <w:sz w:val="18"/>
          <w:szCs w:val="18"/>
          <w:lang w:val="en-US"/>
        </w:rPr>
      </w:pPr>
    </w:p>
    <w:p w14:paraId="1F9A794F" w14:textId="77777777" w:rsidR="00736169" w:rsidRPr="00C241EF" w:rsidRDefault="00736169" w:rsidP="00F650FE">
      <w:pPr>
        <w:spacing w:after="0" w:line="240" w:lineRule="auto"/>
        <w:ind w:left="720"/>
        <w:jc w:val="both"/>
        <w:rPr>
          <w:rFonts w:asciiTheme="majorHAnsi" w:eastAsia="Times New Roman" w:hAnsiTheme="majorHAnsi" w:cs="Arial"/>
          <w:snapToGrid w:val="0"/>
          <w:sz w:val="18"/>
          <w:szCs w:val="18"/>
          <w:lang w:val="en-US"/>
        </w:rPr>
      </w:pPr>
    </w:p>
    <w:p w14:paraId="1F9A7950"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Any other particulars:</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p>
    <w:p w14:paraId="1F9A7951"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Times New Roman"/>
          <w:snapToGrid w:val="0"/>
          <w:sz w:val="18"/>
          <w:szCs w:val="18"/>
          <w:lang w:val="en-GB"/>
        </w:rPr>
        <w:t>………………………………………………………………</w:t>
      </w:r>
    </w:p>
    <w:p w14:paraId="1F9A7952" w14:textId="77777777" w:rsidR="00F650FE" w:rsidRPr="00C241EF"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p>
    <w:p w14:paraId="1F9A7953"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Times New Roman"/>
          <w:snapToGrid w:val="0"/>
          <w:sz w:val="18"/>
          <w:szCs w:val="18"/>
          <w:lang w:val="en-GB"/>
        </w:rPr>
        <w:t>………………………………………………………………</w:t>
      </w:r>
    </w:p>
    <w:p w14:paraId="1F9A7954"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1F9A7955" w14:textId="77777777" w:rsidR="00F650FE" w:rsidRPr="00C241EF" w:rsidRDefault="00F650FE" w:rsidP="00E5317E">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you are presently employed by the state, did you obtain</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1F9A7956"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the appropriate authority to undertake </w:t>
      </w:r>
      <w:proofErr w:type="gramStart"/>
      <w:r w:rsidRPr="00C241EF">
        <w:rPr>
          <w:rFonts w:asciiTheme="majorHAnsi" w:eastAsia="Times New Roman" w:hAnsiTheme="majorHAnsi" w:cs="Arial"/>
          <w:snapToGrid w:val="0"/>
          <w:sz w:val="18"/>
          <w:szCs w:val="18"/>
          <w:lang w:val="en-US"/>
        </w:rPr>
        <w:t>remunerative</w:t>
      </w:r>
      <w:proofErr w:type="gramEnd"/>
      <w:r w:rsidRPr="00C241EF">
        <w:rPr>
          <w:rFonts w:asciiTheme="majorHAnsi" w:eastAsia="Times New Roman" w:hAnsiTheme="majorHAnsi" w:cs="Arial"/>
          <w:snapToGrid w:val="0"/>
          <w:sz w:val="18"/>
          <w:szCs w:val="18"/>
          <w:lang w:val="en-US"/>
        </w:rPr>
        <w:t xml:space="preserve"> </w:t>
      </w:r>
    </w:p>
    <w:p w14:paraId="1F9A7957"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work outside employment in the public sector?</w:t>
      </w:r>
    </w:p>
    <w:p w14:paraId="1F9A7958"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1F9A7959" w14:textId="77777777" w:rsidR="00F650FE" w:rsidRPr="00C241EF" w:rsidRDefault="00F650FE" w:rsidP="00E5317E">
      <w:pPr>
        <w:widowControl w:val="0"/>
        <w:numPr>
          <w:ilvl w:val="3"/>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If yes, did you </w:t>
      </w:r>
      <w:proofErr w:type="gramStart"/>
      <w:r w:rsidRPr="00C241EF">
        <w:rPr>
          <w:rFonts w:asciiTheme="majorHAnsi" w:eastAsia="Times New Roman" w:hAnsiTheme="majorHAnsi" w:cs="Arial"/>
          <w:snapToGrid w:val="0"/>
          <w:sz w:val="18"/>
          <w:szCs w:val="18"/>
          <w:lang w:val="en-US"/>
        </w:rPr>
        <w:t>attached</w:t>
      </w:r>
      <w:proofErr w:type="gramEnd"/>
      <w:r w:rsidRPr="00C241EF">
        <w:rPr>
          <w:rFonts w:asciiTheme="majorHAnsi" w:eastAsia="Times New Roman" w:hAnsiTheme="majorHAnsi" w:cs="Arial"/>
          <w:snapToGrid w:val="0"/>
          <w:sz w:val="18"/>
          <w:szCs w:val="18"/>
          <w:lang w:val="en-US"/>
        </w:rPr>
        <w:t xml:space="preserve"> proof of such authority to the bid</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1F9A795A"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document?</w:t>
      </w:r>
    </w:p>
    <w:p w14:paraId="1F9A795B" w14:textId="77777777" w:rsidR="00F650FE" w:rsidRPr="00C241EF"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p>
    <w:p w14:paraId="1F9A795C"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C241EF">
        <w:rPr>
          <w:rFonts w:asciiTheme="majorHAnsi" w:eastAsia="Times New Roman" w:hAnsiTheme="majorHAnsi" w:cs="Arial"/>
          <w:snapToGrid w:val="0"/>
          <w:sz w:val="18"/>
          <w:szCs w:val="18"/>
          <w:u w:val="single"/>
          <w:lang w:val="en-US"/>
        </w:rPr>
        <w:t xml:space="preserve">(Note: Failure to submit proof of such authority, </w:t>
      </w:r>
      <w:proofErr w:type="gramStart"/>
      <w:r w:rsidRPr="00C241EF">
        <w:rPr>
          <w:rFonts w:asciiTheme="majorHAnsi" w:eastAsia="Times New Roman" w:hAnsiTheme="majorHAnsi" w:cs="Arial"/>
          <w:snapToGrid w:val="0"/>
          <w:sz w:val="18"/>
          <w:szCs w:val="18"/>
          <w:u w:val="single"/>
          <w:lang w:val="en-US"/>
        </w:rPr>
        <w:t>where</w:t>
      </w:r>
      <w:proofErr w:type="gramEnd"/>
    </w:p>
    <w:p w14:paraId="1F9A795D"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C241EF">
        <w:rPr>
          <w:rFonts w:asciiTheme="majorHAnsi" w:eastAsia="Times New Roman" w:hAnsiTheme="majorHAnsi" w:cs="Arial"/>
          <w:snapToGrid w:val="0"/>
          <w:sz w:val="18"/>
          <w:szCs w:val="18"/>
          <w:u w:val="single"/>
          <w:lang w:val="en-US"/>
        </w:rPr>
        <w:t>applicable, may result in the disqualification of the bid.</w:t>
      </w:r>
    </w:p>
    <w:p w14:paraId="1F9A795E"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1F9A795F" w14:textId="77777777" w:rsidR="00F650FE" w:rsidRPr="00C241EF" w:rsidRDefault="00F650FE" w:rsidP="00E5317E">
      <w:pPr>
        <w:widowControl w:val="0"/>
        <w:numPr>
          <w:ilvl w:val="3"/>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no, furnish reasons for non-submission of such proof:</w:t>
      </w:r>
    </w:p>
    <w:p w14:paraId="1F9A7960"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p>
    <w:p w14:paraId="1F9A7961"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62"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63"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64"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1F9A7965" w14:textId="77777777" w:rsidR="00F650FE" w:rsidRPr="00C241EF" w:rsidRDefault="00F650FE" w:rsidP="00E5317E">
      <w:pPr>
        <w:widowControl w:val="0"/>
        <w:numPr>
          <w:ilvl w:val="1"/>
          <w:numId w:val="3"/>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lastRenderedPageBreak/>
        <w:t xml:space="preserve">Did you or your spouse, or any of the company’s directors / </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1F9A7966" w14:textId="77777777" w:rsidR="00F650FE" w:rsidRPr="00C241EF"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trustees / shareholders / members or their spouses </w:t>
      </w:r>
      <w:proofErr w:type="gramStart"/>
      <w:r w:rsidRPr="00C241EF">
        <w:rPr>
          <w:rFonts w:asciiTheme="majorHAnsi" w:eastAsia="Times New Roman" w:hAnsiTheme="majorHAnsi" w:cs="Arial"/>
          <w:snapToGrid w:val="0"/>
          <w:sz w:val="18"/>
          <w:szCs w:val="18"/>
          <w:lang w:val="en-US"/>
        </w:rPr>
        <w:t>conduct</w:t>
      </w:r>
      <w:proofErr w:type="gramEnd"/>
      <w:r w:rsidRPr="00C241EF">
        <w:rPr>
          <w:rFonts w:asciiTheme="majorHAnsi" w:eastAsia="Times New Roman" w:hAnsiTheme="majorHAnsi" w:cs="Arial"/>
          <w:snapToGrid w:val="0"/>
          <w:sz w:val="18"/>
          <w:szCs w:val="18"/>
          <w:lang w:val="en-US"/>
        </w:rPr>
        <w:t xml:space="preserve"> </w:t>
      </w:r>
    </w:p>
    <w:p w14:paraId="1F9A7967" w14:textId="77777777" w:rsidR="00F650FE" w:rsidRPr="00C241EF"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business with the state in the previous twelve months?</w:t>
      </w:r>
    </w:p>
    <w:p w14:paraId="1F9A7968"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1F9A7969" w14:textId="77777777" w:rsidR="00F650FE" w:rsidRPr="00C241EF" w:rsidRDefault="00F650FE" w:rsidP="00E5317E">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so, furnish particulars:</w:t>
      </w:r>
    </w:p>
    <w:p w14:paraId="1F9A796A" w14:textId="77777777" w:rsidR="00F650FE" w:rsidRPr="00C241EF"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6B"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p>
    <w:p w14:paraId="1F9A796C"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6D"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1F9A796E" w14:textId="77777777" w:rsidR="00F650FE" w:rsidRPr="00C241EF" w:rsidRDefault="00F650FE" w:rsidP="00E5317E">
      <w:pPr>
        <w:widowControl w:val="0"/>
        <w:numPr>
          <w:ilvl w:val="1"/>
          <w:numId w:val="3"/>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Do you, or any person connected with the bidder, have</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b/>
          <w:snapToGrid w:val="0"/>
          <w:sz w:val="18"/>
          <w:szCs w:val="18"/>
          <w:lang w:val="en-GB"/>
        </w:rPr>
        <w:t>YES / NO</w:t>
      </w:r>
    </w:p>
    <w:p w14:paraId="1F9A796F" w14:textId="77777777" w:rsidR="00F650FE" w:rsidRPr="00C241EF"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 xml:space="preserve">any relationship (family, friend, other) with a person </w:t>
      </w:r>
      <w:r w:rsidRPr="00C241EF">
        <w:rPr>
          <w:rFonts w:asciiTheme="majorHAnsi" w:eastAsia="Times New Roman" w:hAnsiTheme="majorHAnsi" w:cs="Times New Roman"/>
          <w:snapToGrid w:val="0"/>
          <w:sz w:val="18"/>
          <w:szCs w:val="18"/>
          <w:lang w:val="en-GB"/>
        </w:rPr>
        <w:tab/>
      </w:r>
    </w:p>
    <w:p w14:paraId="1F9A7970" w14:textId="77777777" w:rsidR="00F650FE" w:rsidRPr="00C241EF"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employed by the</w:t>
      </w:r>
      <w:r w:rsidRPr="00C241EF">
        <w:rPr>
          <w:rFonts w:asciiTheme="majorHAnsi" w:eastAsia="Times New Roman" w:hAnsiTheme="majorHAnsi" w:cs="Times New Roman"/>
          <w:b/>
          <w:snapToGrid w:val="0"/>
          <w:sz w:val="18"/>
          <w:szCs w:val="18"/>
          <w:lang w:val="en-GB"/>
        </w:rPr>
        <w:t xml:space="preserve"> </w:t>
      </w:r>
      <w:r w:rsidRPr="00C241EF">
        <w:rPr>
          <w:rFonts w:asciiTheme="majorHAnsi" w:eastAsia="Times New Roman" w:hAnsiTheme="majorHAnsi" w:cs="Times New Roman"/>
          <w:snapToGrid w:val="0"/>
          <w:sz w:val="18"/>
          <w:szCs w:val="18"/>
          <w:lang w:val="en-GB"/>
        </w:rPr>
        <w:t xml:space="preserve">state and who may be involved with </w:t>
      </w:r>
    </w:p>
    <w:p w14:paraId="1F9A7971" w14:textId="77777777" w:rsidR="00F650FE" w:rsidRPr="00C241EF"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the evaluation and or adjudication of this bid?</w:t>
      </w:r>
    </w:p>
    <w:p w14:paraId="1F9A7972" w14:textId="77777777" w:rsidR="00B452EF" w:rsidRPr="00C241EF"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1F9A7973" w14:textId="77777777" w:rsidR="00F650FE" w:rsidRPr="00C241EF"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ab/>
        <w:t>2.9.1</w:t>
      </w:r>
      <w:r w:rsidR="00B452EF" w:rsidRPr="00C241EF">
        <w:rPr>
          <w:rFonts w:asciiTheme="majorHAnsi" w:eastAsia="Times New Roman" w:hAnsiTheme="majorHAnsi" w:cs="Times New Roman"/>
          <w:snapToGrid w:val="0"/>
          <w:color w:val="000000"/>
          <w:sz w:val="18"/>
          <w:szCs w:val="18"/>
          <w:lang w:val="en-GB"/>
        </w:rPr>
        <w:t xml:space="preserve">   </w:t>
      </w:r>
      <w:r w:rsidRPr="00C241EF">
        <w:rPr>
          <w:rFonts w:asciiTheme="majorHAnsi" w:eastAsia="Times New Roman" w:hAnsiTheme="majorHAnsi" w:cs="Times New Roman"/>
          <w:snapToGrid w:val="0"/>
          <w:color w:val="000000"/>
          <w:sz w:val="18"/>
          <w:szCs w:val="18"/>
          <w:lang w:val="en-GB"/>
        </w:rPr>
        <w:t>If so, furnish particulars.</w:t>
      </w:r>
    </w:p>
    <w:p w14:paraId="1F9A7974" w14:textId="77777777" w:rsidR="00F650FE" w:rsidRPr="00C241EF"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ab/>
        <w:t>……………………………………………………………...</w:t>
      </w:r>
    </w:p>
    <w:p w14:paraId="1F9A7975" w14:textId="77777777" w:rsidR="00F650FE" w:rsidRPr="00C241EF"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ab/>
        <w:t>…………………………………………………………..….</w:t>
      </w:r>
    </w:p>
    <w:p w14:paraId="1F9A7976" w14:textId="77777777" w:rsidR="00F650FE" w:rsidRPr="00C241EF"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w:t>
      </w:r>
    </w:p>
    <w:p w14:paraId="1F9A7977" w14:textId="77777777" w:rsidR="00F650FE" w:rsidRPr="00C241EF"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1F9A7978" w14:textId="77777777" w:rsidR="00F650FE" w:rsidRPr="00C241EF"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sz w:val="18"/>
          <w:szCs w:val="18"/>
          <w:lang w:val="en-GB"/>
        </w:rPr>
        <w:t>2.10</w:t>
      </w:r>
      <w:r w:rsidRPr="00C241EF">
        <w:rPr>
          <w:rFonts w:asciiTheme="majorHAnsi" w:eastAsia="Times New Roman" w:hAnsiTheme="majorHAnsi" w:cs="Times New Roman"/>
          <w:snapToGrid w:val="0"/>
          <w:sz w:val="18"/>
          <w:szCs w:val="18"/>
          <w:lang w:val="en-GB"/>
        </w:rPr>
        <w:tab/>
      </w:r>
      <w:r w:rsidR="00B452EF"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 xml:space="preserve"> Are you, or any person connected with the bidder,</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00C6549E" w:rsidRPr="00C241EF">
        <w:rPr>
          <w:rFonts w:asciiTheme="majorHAnsi" w:eastAsia="Times New Roman" w:hAnsiTheme="majorHAnsi" w:cs="Times New Roman"/>
          <w:snapToGrid w:val="0"/>
          <w:sz w:val="18"/>
          <w:szCs w:val="18"/>
          <w:lang w:val="en-GB"/>
        </w:rPr>
        <w:t xml:space="preserve">              </w:t>
      </w:r>
      <w:r w:rsidR="005F2834" w:rsidRPr="00C241EF">
        <w:rPr>
          <w:rFonts w:asciiTheme="majorHAnsi" w:eastAsia="Times New Roman" w:hAnsiTheme="majorHAnsi" w:cs="Times New Roman"/>
          <w:snapToGrid w:val="0"/>
          <w:sz w:val="18"/>
          <w:szCs w:val="18"/>
          <w:lang w:val="en-GB"/>
        </w:rPr>
        <w:tab/>
      </w:r>
      <w:r w:rsidR="00C6549E"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b/>
          <w:snapToGrid w:val="0"/>
          <w:sz w:val="18"/>
          <w:szCs w:val="18"/>
          <w:lang w:val="en-GB"/>
        </w:rPr>
        <w:t>YES/NO</w:t>
      </w:r>
    </w:p>
    <w:p w14:paraId="1F9A7979" w14:textId="77777777" w:rsidR="00F650FE" w:rsidRPr="00C241EF"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 xml:space="preserve">aware of any relationship (family, friend, other) between </w:t>
      </w:r>
    </w:p>
    <w:p w14:paraId="1F9A797A" w14:textId="77777777" w:rsidR="00F650FE" w:rsidRPr="00C241EF"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C241EF">
        <w:rPr>
          <w:rFonts w:asciiTheme="majorHAnsi" w:eastAsia="Times New Roman" w:hAnsiTheme="majorHAnsi" w:cs="Times New Roman"/>
          <w:snapToGrid w:val="0"/>
          <w:sz w:val="18"/>
          <w:szCs w:val="18"/>
          <w:lang w:val="en-GB"/>
        </w:rPr>
        <w:t xml:space="preserve">any other bidder and any person employed by the </w:t>
      </w:r>
      <w:proofErr w:type="gramStart"/>
      <w:r w:rsidRPr="00C241EF">
        <w:rPr>
          <w:rFonts w:asciiTheme="majorHAnsi" w:eastAsia="Times New Roman" w:hAnsiTheme="majorHAnsi" w:cs="Arial"/>
          <w:snapToGrid w:val="0"/>
          <w:sz w:val="18"/>
          <w:szCs w:val="18"/>
          <w:lang w:val="en-GB"/>
        </w:rPr>
        <w:t>state</w:t>
      </w:r>
      <w:proofErr w:type="gramEnd"/>
    </w:p>
    <w:p w14:paraId="1F9A797B" w14:textId="77777777" w:rsidR="00F650FE" w:rsidRPr="00C241EF"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who may be involved with the evaluation and or </w:t>
      </w:r>
      <w:proofErr w:type="gramStart"/>
      <w:r w:rsidRPr="00C241EF">
        <w:rPr>
          <w:rFonts w:asciiTheme="majorHAnsi" w:eastAsia="Times New Roman" w:hAnsiTheme="majorHAnsi" w:cs="Times New Roman"/>
          <w:snapToGrid w:val="0"/>
          <w:sz w:val="18"/>
          <w:szCs w:val="18"/>
          <w:lang w:val="en-GB"/>
        </w:rPr>
        <w:t>adjudication</w:t>
      </w:r>
      <w:proofErr w:type="gramEnd"/>
    </w:p>
    <w:p w14:paraId="1F9A797C" w14:textId="77777777" w:rsidR="00F650FE" w:rsidRPr="00C241EF"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of this bid?</w:t>
      </w:r>
    </w:p>
    <w:p w14:paraId="1F9A797D" w14:textId="77777777" w:rsidR="00F650FE" w:rsidRPr="00C241EF"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
    <w:p w14:paraId="1F9A797E" w14:textId="77777777" w:rsidR="00F650FE" w:rsidRPr="00C241EF"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Times New Roman"/>
          <w:snapToGrid w:val="0"/>
          <w:sz w:val="18"/>
          <w:szCs w:val="18"/>
          <w:lang w:val="en-GB"/>
        </w:rPr>
        <w:t>2.10.1</w:t>
      </w:r>
      <w:r w:rsidRPr="00C241EF">
        <w:rPr>
          <w:rFonts w:asciiTheme="majorHAnsi" w:eastAsia="Times New Roman" w:hAnsiTheme="majorHAnsi" w:cs="Times New Roman"/>
          <w:snapToGrid w:val="0"/>
          <w:sz w:val="18"/>
          <w:szCs w:val="18"/>
          <w:lang w:val="en-GB"/>
        </w:rPr>
        <w:tab/>
      </w:r>
      <w:r w:rsidR="00B452EF"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If so, furnish particulars</w:t>
      </w:r>
      <w:r w:rsidRPr="00C241EF">
        <w:rPr>
          <w:rFonts w:asciiTheme="majorHAnsi" w:eastAsia="Times New Roman" w:hAnsiTheme="majorHAnsi" w:cs="Times New Roman"/>
          <w:b/>
          <w:snapToGrid w:val="0"/>
          <w:sz w:val="18"/>
          <w:szCs w:val="18"/>
          <w:lang w:val="en-GB"/>
        </w:rPr>
        <w:t>.</w:t>
      </w:r>
    </w:p>
    <w:p w14:paraId="1F9A797F" w14:textId="77777777" w:rsidR="00F650FE" w:rsidRPr="00C241EF"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80" w14:textId="77777777" w:rsidR="00F650FE" w:rsidRPr="00C241EF"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81" w14:textId="77777777" w:rsidR="00F650FE" w:rsidRPr="00C241EF"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F9A7982" w14:textId="77777777" w:rsidR="00F650FE" w:rsidRPr="00C241EF"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1F9A7983" w14:textId="77777777" w:rsidR="00F650FE" w:rsidRPr="00C241EF"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2.11</w:t>
      </w:r>
      <w:r w:rsidRPr="00C241EF">
        <w:rPr>
          <w:rFonts w:asciiTheme="majorHAnsi" w:eastAsia="Times New Roman" w:hAnsiTheme="majorHAnsi" w:cs="Arial"/>
          <w:snapToGrid w:val="0"/>
          <w:sz w:val="18"/>
          <w:szCs w:val="18"/>
          <w:lang w:val="en-US"/>
        </w:rPr>
        <w:tab/>
      </w:r>
      <w:r w:rsidR="00B452EF"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 xml:space="preserve">Do you or any of the directors / trustees / shareholders / members </w:t>
      </w:r>
      <w:r w:rsidRPr="00C241EF">
        <w:rPr>
          <w:rFonts w:asciiTheme="majorHAnsi" w:eastAsia="Times New Roman" w:hAnsiTheme="majorHAnsi" w:cs="Arial"/>
          <w:snapToGrid w:val="0"/>
          <w:sz w:val="18"/>
          <w:szCs w:val="18"/>
          <w:lang w:val="en-US"/>
        </w:rPr>
        <w:tab/>
      </w:r>
      <w:r w:rsidR="00C6549E"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b/>
          <w:snapToGrid w:val="0"/>
          <w:sz w:val="18"/>
          <w:szCs w:val="18"/>
          <w:lang w:val="en-US"/>
        </w:rPr>
        <w:t>YES/NO</w:t>
      </w:r>
    </w:p>
    <w:p w14:paraId="1F9A7984" w14:textId="77777777" w:rsidR="00F650FE" w:rsidRPr="00C241EF" w:rsidRDefault="00B452EF" w:rsidP="00F650FE">
      <w:p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00F650FE" w:rsidRPr="00C241EF">
        <w:rPr>
          <w:rFonts w:asciiTheme="majorHAnsi" w:eastAsia="Times New Roman" w:hAnsiTheme="majorHAnsi" w:cs="Arial"/>
          <w:snapToGrid w:val="0"/>
          <w:sz w:val="18"/>
          <w:szCs w:val="18"/>
          <w:lang w:val="en-US"/>
        </w:rPr>
        <w:t xml:space="preserve">of the company have any interest in any other related companies </w:t>
      </w:r>
    </w:p>
    <w:p w14:paraId="1F9A7985" w14:textId="77777777" w:rsidR="00F650FE" w:rsidRPr="00C241EF" w:rsidRDefault="00B452EF" w:rsidP="00F650FE">
      <w:p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00F650FE" w:rsidRPr="00C241EF">
        <w:rPr>
          <w:rFonts w:asciiTheme="majorHAnsi" w:eastAsia="Times New Roman" w:hAnsiTheme="majorHAnsi" w:cs="Arial"/>
          <w:snapToGrid w:val="0"/>
          <w:sz w:val="18"/>
          <w:szCs w:val="18"/>
          <w:lang w:val="en-US"/>
        </w:rPr>
        <w:t>whether or not they are bidding for this contract?</w:t>
      </w:r>
    </w:p>
    <w:p w14:paraId="1F9A7986"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1F9A7987" w14:textId="77777777" w:rsidR="00F650FE" w:rsidRPr="00C241EF"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2.11.1</w:t>
      </w:r>
      <w:proofErr w:type="gramStart"/>
      <w:r w:rsidRPr="00C241EF">
        <w:rPr>
          <w:rFonts w:asciiTheme="majorHAnsi" w:eastAsia="Times New Roman" w:hAnsiTheme="majorHAnsi" w:cs="Times New Roman"/>
          <w:snapToGrid w:val="0"/>
          <w:sz w:val="18"/>
          <w:szCs w:val="18"/>
          <w:lang w:val="en-US"/>
        </w:rPr>
        <w:tab/>
      </w:r>
      <w:r w:rsidR="00B452EF" w:rsidRPr="00C241EF">
        <w:rPr>
          <w:rFonts w:asciiTheme="majorHAnsi" w:eastAsia="Times New Roman" w:hAnsiTheme="majorHAnsi" w:cs="Times New Roman"/>
          <w:snapToGrid w:val="0"/>
          <w:sz w:val="18"/>
          <w:szCs w:val="18"/>
          <w:lang w:val="en-US"/>
        </w:rPr>
        <w:t xml:space="preserve">  </w:t>
      </w:r>
      <w:r w:rsidRPr="00C241EF">
        <w:rPr>
          <w:rFonts w:asciiTheme="majorHAnsi" w:eastAsia="Times New Roman" w:hAnsiTheme="majorHAnsi" w:cs="Arial"/>
          <w:snapToGrid w:val="0"/>
          <w:sz w:val="18"/>
          <w:szCs w:val="18"/>
          <w:lang w:val="en-US"/>
        </w:rPr>
        <w:t>If</w:t>
      </w:r>
      <w:proofErr w:type="gramEnd"/>
      <w:r w:rsidRPr="00C241EF">
        <w:rPr>
          <w:rFonts w:asciiTheme="majorHAnsi" w:eastAsia="Times New Roman" w:hAnsiTheme="majorHAnsi" w:cs="Arial"/>
          <w:snapToGrid w:val="0"/>
          <w:sz w:val="18"/>
          <w:szCs w:val="18"/>
          <w:lang w:val="en-US"/>
        </w:rPr>
        <w:t xml:space="preserve"> so, furnish particulars:</w:t>
      </w:r>
    </w:p>
    <w:p w14:paraId="1F9A7988"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w:t>
      </w:r>
    </w:p>
    <w:p w14:paraId="1F9A7989"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w:t>
      </w:r>
    </w:p>
    <w:p w14:paraId="1F9A798A"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w:t>
      </w:r>
    </w:p>
    <w:p w14:paraId="1F9A798B" w14:textId="77777777" w:rsidR="00F650FE" w:rsidRPr="00C241EF"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1F9A798C" w14:textId="77777777" w:rsidR="00F650FE" w:rsidRPr="00C241EF" w:rsidRDefault="00F650FE" w:rsidP="00E5317E">
      <w:pPr>
        <w:keepNext/>
        <w:widowControl w:val="0"/>
        <w:numPr>
          <w:ilvl w:val="0"/>
          <w:numId w:val="3"/>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Full details of directors / trustees / members / shareholders.</w:t>
      </w:r>
    </w:p>
    <w:p w14:paraId="1F9A798D"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C241EF" w14:paraId="1F9A7993" w14:textId="77777777" w:rsidTr="00CA29CD">
        <w:tc>
          <w:tcPr>
            <w:tcW w:w="2834" w:type="dxa"/>
            <w:shd w:val="clear" w:color="auto" w:fill="auto"/>
          </w:tcPr>
          <w:p w14:paraId="1F9A798E"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Full Name</w:t>
            </w:r>
          </w:p>
        </w:tc>
        <w:tc>
          <w:tcPr>
            <w:tcW w:w="1792" w:type="dxa"/>
            <w:shd w:val="clear" w:color="auto" w:fill="auto"/>
          </w:tcPr>
          <w:p w14:paraId="1F9A798F"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1F9A7990"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1F9A7991"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 xml:space="preserve">State Employee Number / </w:t>
            </w:r>
            <w:proofErr w:type="spellStart"/>
            <w:r w:rsidRPr="00C241EF">
              <w:rPr>
                <w:rFonts w:asciiTheme="majorHAnsi" w:eastAsia="Times New Roman" w:hAnsiTheme="majorHAnsi" w:cs="Times New Roman"/>
                <w:b/>
                <w:snapToGrid w:val="0"/>
                <w:sz w:val="18"/>
                <w:szCs w:val="18"/>
                <w:lang w:val="en-GB"/>
              </w:rPr>
              <w:t>Persal</w:t>
            </w:r>
            <w:proofErr w:type="spellEnd"/>
            <w:r w:rsidRPr="00C241EF">
              <w:rPr>
                <w:rFonts w:asciiTheme="majorHAnsi" w:eastAsia="Times New Roman" w:hAnsiTheme="majorHAnsi" w:cs="Times New Roman"/>
                <w:b/>
                <w:snapToGrid w:val="0"/>
                <w:sz w:val="18"/>
                <w:szCs w:val="18"/>
                <w:lang w:val="en-GB"/>
              </w:rPr>
              <w:t xml:space="preserve"> Number </w:t>
            </w:r>
          </w:p>
          <w:p w14:paraId="1F9A7992"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C241EF" w14:paraId="1F9A7999" w14:textId="77777777" w:rsidTr="00CA29CD">
        <w:tc>
          <w:tcPr>
            <w:tcW w:w="2834" w:type="dxa"/>
            <w:shd w:val="clear" w:color="auto" w:fill="auto"/>
          </w:tcPr>
          <w:p w14:paraId="1F9A7994"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F9A7995"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1F9A7996"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1F9A7997"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1F9A7998"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1F9A799F" w14:textId="77777777" w:rsidTr="00CA29CD">
        <w:tc>
          <w:tcPr>
            <w:tcW w:w="2834" w:type="dxa"/>
            <w:shd w:val="clear" w:color="auto" w:fill="auto"/>
          </w:tcPr>
          <w:p w14:paraId="1F9A799A"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F9A799B"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1F9A799C"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1F9A799D"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1F9A799E"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1F9A79A5" w14:textId="77777777" w:rsidTr="00CA29CD">
        <w:tc>
          <w:tcPr>
            <w:tcW w:w="2834" w:type="dxa"/>
            <w:shd w:val="clear" w:color="auto" w:fill="auto"/>
          </w:tcPr>
          <w:p w14:paraId="1F9A79A0"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F9A79A1"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1F9A79A2"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1F9A79A3"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1F9A79A4"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1F9A79AB" w14:textId="77777777" w:rsidTr="00CA29CD">
        <w:tc>
          <w:tcPr>
            <w:tcW w:w="2834" w:type="dxa"/>
            <w:shd w:val="clear" w:color="auto" w:fill="auto"/>
          </w:tcPr>
          <w:p w14:paraId="1F9A79A6"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F9A79A7"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1F9A79A8"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1F9A79A9"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1F9A79AA"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1F9A79B1" w14:textId="77777777" w:rsidTr="00CA29CD">
        <w:tc>
          <w:tcPr>
            <w:tcW w:w="2834" w:type="dxa"/>
            <w:shd w:val="clear" w:color="auto" w:fill="auto"/>
          </w:tcPr>
          <w:p w14:paraId="1F9A79AC"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F9A79AD"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1F9A79AE"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1F9A79AF"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1F9A79B0"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1F9A79B2" w14:textId="77777777" w:rsidR="00F650FE" w:rsidRPr="00C241EF"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1F9A79B3" w14:textId="77777777" w:rsidR="00F650FE" w:rsidRPr="00C241EF"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4</w:t>
      </w:r>
      <w:r w:rsidRPr="00C241EF">
        <w:rPr>
          <w:rFonts w:asciiTheme="majorHAnsi" w:eastAsia="Times New Roman" w:hAnsiTheme="majorHAnsi" w:cs="Times New Roman"/>
          <w:b/>
          <w:snapToGrid w:val="0"/>
          <w:sz w:val="18"/>
          <w:szCs w:val="18"/>
          <w:lang w:val="en-GB"/>
        </w:rPr>
        <w:tab/>
      </w:r>
      <w:proofErr w:type="gramStart"/>
      <w:r w:rsidRPr="00C241EF">
        <w:rPr>
          <w:rFonts w:asciiTheme="majorHAnsi" w:eastAsia="Times New Roman" w:hAnsiTheme="majorHAnsi" w:cs="Times New Roman"/>
          <w:b/>
          <w:snapToGrid w:val="0"/>
          <w:sz w:val="18"/>
          <w:szCs w:val="18"/>
          <w:lang w:val="en-GB"/>
        </w:rPr>
        <w:t>DECLARATION</w:t>
      </w:r>
      <w:proofErr w:type="gramEnd"/>
    </w:p>
    <w:p w14:paraId="1F9A79B4" w14:textId="77777777" w:rsidR="00F650FE" w:rsidRPr="00C241EF"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1F9A79B5" w14:textId="77777777" w:rsidR="00F650FE" w:rsidRPr="00C241EF"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I, THE UNDERSIGNED (NAME)………………………………………………………………………</w:t>
      </w:r>
    </w:p>
    <w:p w14:paraId="1F9A79B6" w14:textId="77777777" w:rsidR="00F650FE" w:rsidRPr="00C241EF"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1F9A79B7" w14:textId="77777777" w:rsidR="00F650FE" w:rsidRPr="00C241EF"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1F9A79B8" w14:textId="77777777" w:rsidR="00F650FE" w:rsidRPr="00C241EF"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 xml:space="preserve">I ACCEPT THAT THE STATE MAY REJECT THE BID OR ACT AGAINST ME IN TERMS OF PARAGRAPH 23 OF THE </w:t>
      </w:r>
      <w:r w:rsidRPr="00C241EF">
        <w:rPr>
          <w:rFonts w:asciiTheme="majorHAnsi" w:eastAsia="Times New Roman" w:hAnsiTheme="majorHAnsi" w:cs="Times New Roman"/>
          <w:snapToGrid w:val="0"/>
          <w:sz w:val="18"/>
          <w:szCs w:val="18"/>
          <w:lang w:val="en-US"/>
        </w:rPr>
        <w:lastRenderedPageBreak/>
        <w:t xml:space="preserve">GENERAL CONDITIONS OF CONTRACT SHOULD THIS DECLARATION PROVE TO BE FALSE.  </w:t>
      </w:r>
    </w:p>
    <w:p w14:paraId="1F9A79B9" w14:textId="77777777" w:rsidR="00F650FE" w:rsidRPr="00C241EF"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1F9A79BA" w14:textId="77777777" w:rsidR="00F650FE" w:rsidRPr="00C241EF"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1F9A79BB" w14:textId="77777777" w:rsidR="00F650FE" w:rsidRPr="00C241EF"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t xml:space="preserve"> ..…………………………………………… </w:t>
      </w:r>
      <w:r w:rsidRPr="00C241EF">
        <w:rPr>
          <w:rFonts w:asciiTheme="majorHAnsi" w:eastAsia="Times New Roman" w:hAnsiTheme="majorHAnsi" w:cs="Times New Roman"/>
          <w:snapToGrid w:val="0"/>
          <w:sz w:val="18"/>
          <w:szCs w:val="18"/>
          <w:lang w:val="en-GB"/>
        </w:rPr>
        <w:tab/>
      </w:r>
    </w:p>
    <w:p w14:paraId="1F9A79BC" w14:textId="77777777" w:rsidR="00F650FE" w:rsidRPr="00C241EF"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Signature</w:t>
      </w:r>
      <w:r w:rsidRPr="00C241EF">
        <w:rPr>
          <w:rFonts w:asciiTheme="majorHAnsi" w:eastAsia="Times New Roman" w:hAnsiTheme="majorHAnsi" w:cs="Times New Roman"/>
          <w:snapToGrid w:val="0"/>
          <w:sz w:val="18"/>
          <w:szCs w:val="18"/>
          <w:lang w:val="en-GB"/>
        </w:rPr>
        <w:tab/>
        <w:t xml:space="preserve">                   Date</w:t>
      </w:r>
    </w:p>
    <w:p w14:paraId="1F9A79BD" w14:textId="77777777" w:rsidR="00F650FE" w:rsidRPr="00C241EF"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1F9A79BE" w14:textId="77777777" w:rsidR="00F650FE" w:rsidRPr="00C241EF"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t>………………………………………………</w:t>
      </w:r>
    </w:p>
    <w:p w14:paraId="1F9A79BF" w14:textId="77777777" w:rsidR="00F650FE" w:rsidRPr="00C241EF" w:rsidRDefault="00736169" w:rsidP="00736169">
      <w:pPr>
        <w:widowControl w:val="0"/>
        <w:tabs>
          <w:tab w:val="left" w:pos="1080"/>
          <w:tab w:val="left" w:pos="4678"/>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 xml:space="preserve">Position </w:t>
      </w:r>
      <w:r w:rsidRPr="00C241EF">
        <w:rPr>
          <w:rFonts w:asciiTheme="majorHAnsi" w:eastAsia="Times New Roman" w:hAnsiTheme="majorHAnsi" w:cs="Times New Roman"/>
          <w:snapToGrid w:val="0"/>
          <w:sz w:val="18"/>
          <w:szCs w:val="18"/>
          <w:lang w:val="en-GB"/>
        </w:rPr>
        <w:tab/>
      </w:r>
      <w:r w:rsidR="00F650FE" w:rsidRPr="00C241EF">
        <w:rPr>
          <w:rFonts w:asciiTheme="majorHAnsi" w:eastAsia="Times New Roman" w:hAnsiTheme="majorHAnsi" w:cs="Times New Roman"/>
          <w:snapToGrid w:val="0"/>
          <w:sz w:val="18"/>
          <w:szCs w:val="18"/>
          <w:lang w:val="en-GB"/>
        </w:rPr>
        <w:t>Name of bidder</w:t>
      </w:r>
    </w:p>
    <w:p w14:paraId="1F9A79C0" w14:textId="77777777" w:rsidR="00F650FE" w:rsidRPr="00C241EF"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1F9A79C1" w14:textId="77777777" w:rsidR="00F650FE" w:rsidRPr="00C241EF" w:rsidRDefault="00F650FE" w:rsidP="00F650FE">
      <w:pPr>
        <w:jc w:val="both"/>
        <w:rPr>
          <w:rFonts w:asciiTheme="majorHAnsi" w:hAnsiTheme="majorHAnsi" w:cs="Arial"/>
          <w:b/>
          <w:sz w:val="18"/>
          <w:szCs w:val="18"/>
        </w:rPr>
      </w:pPr>
    </w:p>
    <w:p w14:paraId="1F9A79C2" w14:textId="77777777" w:rsidR="00A968DD" w:rsidRPr="00C241EF" w:rsidRDefault="00A968DD" w:rsidP="00F650FE">
      <w:pPr>
        <w:jc w:val="both"/>
        <w:rPr>
          <w:rFonts w:asciiTheme="majorHAnsi" w:hAnsiTheme="majorHAnsi" w:cs="Arial"/>
          <w:b/>
          <w:sz w:val="18"/>
          <w:szCs w:val="18"/>
        </w:rPr>
      </w:pPr>
    </w:p>
    <w:p w14:paraId="1F9A79C3" w14:textId="77777777" w:rsidR="00A968DD" w:rsidRPr="00C241EF" w:rsidRDefault="00A968DD" w:rsidP="00F650FE">
      <w:pPr>
        <w:jc w:val="both"/>
        <w:rPr>
          <w:rFonts w:asciiTheme="majorHAnsi" w:hAnsiTheme="majorHAnsi" w:cs="Arial"/>
          <w:b/>
          <w:sz w:val="18"/>
          <w:szCs w:val="18"/>
        </w:rPr>
      </w:pPr>
    </w:p>
    <w:p w14:paraId="1F9A79C4" w14:textId="77777777" w:rsidR="00A968DD" w:rsidRPr="00C241EF" w:rsidRDefault="00A968DD" w:rsidP="00F650FE">
      <w:pPr>
        <w:jc w:val="both"/>
        <w:rPr>
          <w:rFonts w:asciiTheme="majorHAnsi" w:hAnsiTheme="majorHAnsi" w:cs="Arial"/>
          <w:b/>
          <w:sz w:val="18"/>
          <w:szCs w:val="18"/>
        </w:rPr>
      </w:pPr>
    </w:p>
    <w:p w14:paraId="1F9A79C5" w14:textId="77777777" w:rsidR="00A968DD" w:rsidRPr="00C241EF" w:rsidRDefault="00A968DD" w:rsidP="00F650FE">
      <w:pPr>
        <w:jc w:val="both"/>
        <w:rPr>
          <w:rFonts w:asciiTheme="majorHAnsi" w:hAnsiTheme="majorHAnsi" w:cs="Arial"/>
          <w:b/>
          <w:sz w:val="18"/>
          <w:szCs w:val="18"/>
        </w:rPr>
      </w:pPr>
    </w:p>
    <w:p w14:paraId="1F9A79C6" w14:textId="77777777" w:rsidR="00A968DD" w:rsidRPr="00C241EF" w:rsidRDefault="00A968DD" w:rsidP="00F650FE">
      <w:pPr>
        <w:jc w:val="both"/>
        <w:rPr>
          <w:rFonts w:asciiTheme="majorHAnsi" w:hAnsiTheme="majorHAnsi" w:cs="Arial"/>
          <w:b/>
          <w:sz w:val="18"/>
          <w:szCs w:val="18"/>
        </w:rPr>
      </w:pPr>
    </w:p>
    <w:p w14:paraId="1F9A79C7" w14:textId="77777777" w:rsidR="00A968DD" w:rsidRPr="00C241EF" w:rsidRDefault="00A968DD" w:rsidP="00F650FE">
      <w:pPr>
        <w:jc w:val="both"/>
        <w:rPr>
          <w:rFonts w:asciiTheme="majorHAnsi" w:hAnsiTheme="majorHAnsi" w:cs="Arial"/>
          <w:b/>
          <w:sz w:val="18"/>
          <w:szCs w:val="18"/>
        </w:rPr>
      </w:pPr>
    </w:p>
    <w:p w14:paraId="1F9A79C8" w14:textId="77777777" w:rsidR="00A968DD" w:rsidRPr="00C241EF" w:rsidRDefault="00A968DD" w:rsidP="00F650FE">
      <w:pPr>
        <w:jc w:val="both"/>
        <w:rPr>
          <w:rFonts w:asciiTheme="majorHAnsi" w:hAnsiTheme="majorHAnsi" w:cs="Arial"/>
          <w:b/>
          <w:sz w:val="18"/>
          <w:szCs w:val="18"/>
        </w:rPr>
      </w:pPr>
    </w:p>
    <w:p w14:paraId="1F9A79C9" w14:textId="77777777" w:rsidR="00A74BF5" w:rsidRPr="00C241EF" w:rsidRDefault="00A74BF5" w:rsidP="00F650FE">
      <w:pPr>
        <w:jc w:val="both"/>
        <w:rPr>
          <w:rFonts w:asciiTheme="majorHAnsi" w:hAnsiTheme="majorHAnsi" w:cs="Arial"/>
          <w:b/>
          <w:sz w:val="18"/>
          <w:szCs w:val="18"/>
        </w:rPr>
      </w:pPr>
    </w:p>
    <w:p w14:paraId="1F9A79CA" w14:textId="77777777" w:rsidR="00A74BF5" w:rsidRPr="00C241EF" w:rsidRDefault="00A74BF5" w:rsidP="00F650FE">
      <w:pPr>
        <w:jc w:val="both"/>
        <w:rPr>
          <w:rFonts w:asciiTheme="majorHAnsi" w:hAnsiTheme="majorHAnsi" w:cs="Arial"/>
          <w:b/>
          <w:sz w:val="18"/>
          <w:szCs w:val="18"/>
        </w:rPr>
      </w:pPr>
    </w:p>
    <w:p w14:paraId="1F9A79CB" w14:textId="77777777" w:rsidR="00A968DD" w:rsidRPr="00C241EF" w:rsidRDefault="00A968DD" w:rsidP="00F650FE">
      <w:pPr>
        <w:jc w:val="both"/>
        <w:rPr>
          <w:rFonts w:asciiTheme="majorHAnsi" w:hAnsiTheme="majorHAnsi" w:cs="Arial"/>
          <w:b/>
          <w:sz w:val="18"/>
          <w:szCs w:val="18"/>
        </w:rPr>
      </w:pPr>
    </w:p>
    <w:p w14:paraId="1F9A79CC" w14:textId="77777777" w:rsidR="001D6284" w:rsidRPr="00C241EF" w:rsidRDefault="001D6284" w:rsidP="00F650FE">
      <w:pPr>
        <w:jc w:val="both"/>
        <w:rPr>
          <w:rFonts w:asciiTheme="majorHAnsi" w:hAnsiTheme="majorHAnsi" w:cs="Arial"/>
          <w:b/>
          <w:sz w:val="18"/>
          <w:szCs w:val="18"/>
        </w:rPr>
      </w:pPr>
    </w:p>
    <w:p w14:paraId="1F9A79CD" w14:textId="77777777" w:rsidR="00C6549E" w:rsidRPr="00C241EF" w:rsidRDefault="00C6549E" w:rsidP="00F650FE">
      <w:pPr>
        <w:jc w:val="both"/>
        <w:rPr>
          <w:rFonts w:asciiTheme="majorHAnsi" w:hAnsiTheme="majorHAnsi" w:cs="Arial"/>
          <w:b/>
          <w:sz w:val="18"/>
          <w:szCs w:val="18"/>
        </w:rPr>
      </w:pPr>
    </w:p>
    <w:p w14:paraId="1F9A79CE" w14:textId="77777777" w:rsidR="00C6549E" w:rsidRPr="00C241EF"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9A79CF" w14:textId="77777777" w:rsidR="00AA5953" w:rsidRPr="00C241EF"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C241EF">
        <w:rPr>
          <w:rFonts w:asciiTheme="majorHAnsi" w:hAnsiTheme="majorHAnsi" w:cs="Arial"/>
          <w:b/>
          <w:sz w:val="18"/>
          <w:szCs w:val="18"/>
        </w:rPr>
        <w:tab/>
      </w:r>
      <w:r w:rsidR="00A968DD" w:rsidRPr="00C241EF">
        <w:rPr>
          <w:rFonts w:asciiTheme="majorHAnsi" w:hAnsiTheme="majorHAnsi"/>
          <w:color w:val="000080"/>
          <w:sz w:val="18"/>
          <w:szCs w:val="18"/>
          <w:lang w:val="en-GB"/>
        </w:rPr>
        <w:tab/>
      </w:r>
      <w:r w:rsidR="00A968DD" w:rsidRPr="00C241EF">
        <w:rPr>
          <w:rFonts w:asciiTheme="majorHAnsi" w:hAnsiTheme="majorHAnsi"/>
          <w:color w:val="000080"/>
          <w:sz w:val="18"/>
          <w:szCs w:val="18"/>
          <w:lang w:val="en-GB"/>
        </w:rPr>
        <w:tab/>
      </w:r>
      <w:r w:rsidR="00AA5953" w:rsidRPr="00C241EF">
        <w:rPr>
          <w:rFonts w:asciiTheme="majorHAnsi" w:eastAsia="Times New Roman" w:hAnsiTheme="majorHAnsi" w:cs="Times New Roman"/>
          <w:snapToGrid w:val="0"/>
          <w:color w:val="000080"/>
          <w:sz w:val="18"/>
          <w:szCs w:val="18"/>
          <w:lang w:val="en-GB"/>
        </w:rPr>
        <w:tab/>
      </w:r>
      <w:r w:rsidR="00AA5953" w:rsidRPr="00C241EF">
        <w:rPr>
          <w:rFonts w:asciiTheme="majorHAnsi" w:eastAsia="Times New Roman" w:hAnsiTheme="majorHAnsi" w:cs="Times New Roman"/>
          <w:b/>
          <w:snapToGrid w:val="0"/>
          <w:sz w:val="18"/>
          <w:szCs w:val="18"/>
          <w:lang w:val="en-GB"/>
        </w:rPr>
        <w:t>SBD 6.1</w:t>
      </w:r>
    </w:p>
    <w:p w14:paraId="1F9A79D0" w14:textId="77777777" w:rsidR="00AA5953" w:rsidRPr="00C241EF"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PREFERENCE POINTS CLAIM FORM IN TERMS OF THE PREFERENTIAL PROCUREMENT REGULATIONS 2011</w:t>
      </w:r>
    </w:p>
    <w:p w14:paraId="1F9A79D1" w14:textId="77777777" w:rsidR="00AA5953" w:rsidRPr="00C241EF"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1F9A79D2" w14:textId="77777777" w:rsidR="00AA5953" w:rsidRPr="00C241EF"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1F9A79D3" w14:textId="77777777" w:rsidR="00AA5953" w:rsidRPr="00C241EF"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1F9A79D4" w14:textId="77777777" w:rsidR="00AA5953" w:rsidRPr="00C241EF"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1F9A79D5"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NB:</w:t>
      </w:r>
      <w:r w:rsidRPr="00C241EF">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1F9A79D6" w14:textId="77777777" w:rsidR="00AA5953" w:rsidRPr="00C241EF"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F9A79D7"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F9A79D8"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F9A79D9" w14:textId="77777777" w:rsidR="00AA5953" w:rsidRPr="00C241EF" w:rsidRDefault="00AA5953" w:rsidP="00E5317E">
      <w:pPr>
        <w:widowControl w:val="0"/>
        <w:numPr>
          <w:ilvl w:val="0"/>
          <w:numId w:val="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GENERAL CONDITIONS</w:t>
      </w:r>
    </w:p>
    <w:p w14:paraId="1F9A79DA" w14:textId="77777777" w:rsidR="00AA5953" w:rsidRPr="00C241EF"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1F9A79DB" w14:textId="77777777" w:rsidR="00AA5953" w:rsidRPr="00C241EF" w:rsidRDefault="00AA5953" w:rsidP="00E5317E">
      <w:pPr>
        <w:widowControl w:val="0"/>
        <w:numPr>
          <w:ilvl w:val="1"/>
          <w:numId w:val="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The following preference point systems are applicable to all bids:</w:t>
      </w:r>
    </w:p>
    <w:p w14:paraId="1F9A79DC" w14:textId="77777777" w:rsidR="00AA5953" w:rsidRPr="00C241EF"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1F9A79DD" w14:textId="77777777" w:rsidR="00AA5953" w:rsidRPr="00C241EF" w:rsidRDefault="00AA5953" w:rsidP="00E5317E">
      <w:pPr>
        <w:widowControl w:val="0"/>
        <w:numPr>
          <w:ilvl w:val="0"/>
          <w:numId w:val="4"/>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the 80/20 system for requirements with a Rand</w:t>
      </w:r>
      <w:r w:rsidR="00CA29CD" w:rsidRPr="00C241EF">
        <w:rPr>
          <w:rFonts w:asciiTheme="majorHAnsi" w:eastAsia="Times New Roman" w:hAnsiTheme="majorHAnsi" w:cs="Times New Roman"/>
          <w:snapToGrid w:val="0"/>
          <w:sz w:val="18"/>
          <w:szCs w:val="18"/>
          <w:lang w:val="en-GB"/>
        </w:rPr>
        <w:t xml:space="preserve"> value of up to R50</w:t>
      </w:r>
      <w:r w:rsidRPr="00C241EF">
        <w:rPr>
          <w:rFonts w:asciiTheme="majorHAnsi" w:eastAsia="Times New Roman" w:hAnsiTheme="majorHAnsi" w:cs="Times New Roman"/>
          <w:snapToGrid w:val="0"/>
          <w:sz w:val="18"/>
          <w:szCs w:val="18"/>
          <w:lang w:val="en-GB"/>
        </w:rPr>
        <w:t xml:space="preserve"> 000 000 (all applicable taxes included); and </w:t>
      </w:r>
    </w:p>
    <w:p w14:paraId="1F9A79DE" w14:textId="77777777" w:rsidR="00AA5953" w:rsidRPr="00C241EF" w:rsidRDefault="00AA5953" w:rsidP="00E5317E">
      <w:pPr>
        <w:widowControl w:val="0"/>
        <w:numPr>
          <w:ilvl w:val="0"/>
          <w:numId w:val="4"/>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the 90/10 system for requirements with a Rand</w:t>
      </w:r>
      <w:r w:rsidR="00CA29CD" w:rsidRPr="00C241EF">
        <w:rPr>
          <w:rFonts w:asciiTheme="majorHAnsi" w:eastAsia="Times New Roman" w:hAnsiTheme="majorHAnsi" w:cs="Times New Roman"/>
          <w:snapToGrid w:val="0"/>
          <w:sz w:val="18"/>
          <w:szCs w:val="18"/>
          <w:lang w:val="en-GB"/>
        </w:rPr>
        <w:t xml:space="preserve"> value above R50</w:t>
      </w:r>
      <w:r w:rsidRPr="00C241EF">
        <w:rPr>
          <w:rFonts w:asciiTheme="majorHAnsi" w:eastAsia="Times New Roman" w:hAnsiTheme="majorHAnsi" w:cs="Times New Roman"/>
          <w:snapToGrid w:val="0"/>
          <w:sz w:val="18"/>
          <w:szCs w:val="18"/>
          <w:lang w:val="en-GB"/>
        </w:rPr>
        <w:t xml:space="preserve"> 000 000 (all applicable taxes included).</w:t>
      </w:r>
    </w:p>
    <w:p w14:paraId="1F9A79DF" w14:textId="77777777" w:rsidR="00AA5953" w:rsidRPr="00C241EF"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F9A79E0" w14:textId="77777777" w:rsidR="00AA5953" w:rsidRPr="00C241EF" w:rsidRDefault="00AA5953" w:rsidP="00E5317E">
      <w:pPr>
        <w:widowControl w:val="0"/>
        <w:numPr>
          <w:ilvl w:val="1"/>
          <w:numId w:val="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lastRenderedPageBreak/>
        <w:t xml:space="preserve">The value of this bid is estimated not to exceed </w:t>
      </w:r>
      <w:r w:rsidR="00CA29CD" w:rsidRPr="00C241EF">
        <w:rPr>
          <w:rFonts w:asciiTheme="majorHAnsi" w:eastAsia="Times New Roman" w:hAnsiTheme="majorHAnsi" w:cs="Arial"/>
          <w:snapToGrid w:val="0"/>
          <w:sz w:val="18"/>
          <w:szCs w:val="18"/>
          <w:lang w:val="en-US"/>
        </w:rPr>
        <w:t>R50</w:t>
      </w:r>
      <w:r w:rsidRPr="00C241EF">
        <w:rPr>
          <w:rFonts w:asciiTheme="majorHAnsi" w:eastAsia="Times New Roman" w:hAnsiTheme="majorHAnsi" w:cs="Arial"/>
          <w:snapToGrid w:val="0"/>
          <w:sz w:val="18"/>
          <w:szCs w:val="18"/>
          <w:lang w:val="en-US"/>
        </w:rPr>
        <w:t xml:space="preserve"> 000 000 (all applicable taxes included)</w:t>
      </w:r>
      <w:r w:rsidRPr="00C241EF">
        <w:rPr>
          <w:rFonts w:asciiTheme="majorHAnsi" w:eastAsia="Times New Roman" w:hAnsiTheme="majorHAnsi" w:cs="Times New Roman"/>
          <w:snapToGrid w:val="0"/>
          <w:sz w:val="18"/>
          <w:szCs w:val="18"/>
          <w:lang w:val="en-GB"/>
        </w:rPr>
        <w:t xml:space="preserve"> and therefore the 80/20 system shall be applicable.</w:t>
      </w:r>
    </w:p>
    <w:p w14:paraId="1F9A79E1" w14:textId="77777777" w:rsidR="00AA5953" w:rsidRPr="00C241EF"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F9A79E2" w14:textId="77777777" w:rsidR="00AA5953" w:rsidRPr="00C241EF" w:rsidRDefault="00AA5953" w:rsidP="00E5317E">
      <w:pPr>
        <w:widowControl w:val="0"/>
        <w:numPr>
          <w:ilvl w:val="1"/>
          <w:numId w:val="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Preference points for this bid shall be awarded for: </w:t>
      </w:r>
    </w:p>
    <w:p w14:paraId="1F9A79E3" w14:textId="77777777" w:rsidR="00AA5953" w:rsidRPr="00C241EF"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F9A79E4" w14:textId="77777777" w:rsidR="00AA5953" w:rsidRPr="00C241EF" w:rsidRDefault="00AA5953" w:rsidP="00E5317E">
      <w:pPr>
        <w:widowControl w:val="0"/>
        <w:numPr>
          <w:ilvl w:val="0"/>
          <w:numId w:val="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Price; and</w:t>
      </w:r>
    </w:p>
    <w:p w14:paraId="1F9A79E5" w14:textId="77777777" w:rsidR="00AA5953" w:rsidRPr="00C241EF" w:rsidRDefault="00AA5953" w:rsidP="00E5317E">
      <w:pPr>
        <w:widowControl w:val="0"/>
        <w:numPr>
          <w:ilvl w:val="0"/>
          <w:numId w:val="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B-BBEE Status Level of Contribution.</w:t>
      </w:r>
    </w:p>
    <w:p w14:paraId="1F9A79E6" w14:textId="77777777" w:rsidR="00AA5953" w:rsidRPr="00C241EF"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1F9A79E7" w14:textId="77777777" w:rsidR="00AA5953" w:rsidRPr="00C241EF"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1.4</w:t>
      </w:r>
      <w:r w:rsidR="00AA5953" w:rsidRPr="00C241EF">
        <w:rPr>
          <w:rFonts w:asciiTheme="majorHAnsi" w:eastAsia="Times New Roman" w:hAnsiTheme="majorHAnsi" w:cs="Times New Roman"/>
          <w:snapToGrid w:val="0"/>
          <w:sz w:val="18"/>
          <w:szCs w:val="18"/>
          <w:lang w:val="en-GB"/>
        </w:rPr>
        <w:tab/>
        <w:t>The maximum points for this bid are allocated as follows:</w:t>
      </w:r>
    </w:p>
    <w:p w14:paraId="1F9A79E8" w14:textId="77777777" w:rsidR="00AA5953" w:rsidRPr="00C241EF"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F9A79E9" w14:textId="77777777" w:rsidR="00AA5953" w:rsidRPr="00C241EF"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p>
    <w:p w14:paraId="1F9A79EA" w14:textId="77777777" w:rsidR="00AA5953" w:rsidRPr="00C241EF"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t>POINTS</w:t>
      </w:r>
      <w:r w:rsidRPr="00C241EF">
        <w:rPr>
          <w:rFonts w:asciiTheme="majorHAnsi" w:eastAsia="Times New Roman" w:hAnsiTheme="majorHAnsi" w:cs="Times New Roman"/>
          <w:b/>
          <w:snapToGrid w:val="0"/>
          <w:sz w:val="18"/>
          <w:szCs w:val="18"/>
          <w:lang w:val="en-GB"/>
        </w:rPr>
        <w:tab/>
      </w:r>
    </w:p>
    <w:p w14:paraId="1F9A79EB" w14:textId="77777777" w:rsidR="00AA5953" w:rsidRPr="00C241EF"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1F9A79EC" w14:textId="77777777" w:rsidR="00AA5953" w:rsidRPr="00C241EF"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b/>
          <w:snapToGrid w:val="0"/>
          <w:sz w:val="18"/>
          <w:szCs w:val="18"/>
          <w:lang w:val="en-GB"/>
        </w:rPr>
        <w:t>PRICE</w:t>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t>80</w:t>
      </w:r>
    </w:p>
    <w:p w14:paraId="1F9A79ED" w14:textId="77777777" w:rsidR="00AA5953" w:rsidRPr="00C241EF"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9EE" w14:textId="77777777" w:rsidR="00AA5953" w:rsidRPr="00C241EF"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b/>
          <w:snapToGrid w:val="0"/>
          <w:sz w:val="18"/>
          <w:szCs w:val="18"/>
          <w:lang w:val="en-GB"/>
        </w:rPr>
        <w:t>B-BBEE STATUS LEVEL OF CONTRIBUTION</w:t>
      </w:r>
      <w:r w:rsidR="00AA5953" w:rsidRPr="00C241EF">
        <w:rPr>
          <w:rFonts w:asciiTheme="majorHAnsi" w:eastAsia="Times New Roman" w:hAnsiTheme="majorHAnsi" w:cs="Times New Roman"/>
          <w:snapToGrid w:val="0"/>
          <w:sz w:val="18"/>
          <w:szCs w:val="18"/>
          <w:lang w:val="en-GB"/>
        </w:rPr>
        <w:tab/>
        <w:t xml:space="preserve">    </w:t>
      </w:r>
      <w:r w:rsidR="00C6549E" w:rsidRPr="00C241EF">
        <w:rPr>
          <w:rFonts w:asciiTheme="majorHAnsi" w:eastAsia="Times New Roman" w:hAnsiTheme="majorHAnsi" w:cs="Times New Roman"/>
          <w:snapToGrid w:val="0"/>
          <w:sz w:val="18"/>
          <w:szCs w:val="18"/>
          <w:lang w:val="en-GB"/>
        </w:rPr>
        <w:t xml:space="preserve"> </w:t>
      </w:r>
      <w:r w:rsidR="00AA5953" w:rsidRPr="00C241EF">
        <w:rPr>
          <w:rFonts w:asciiTheme="majorHAnsi" w:eastAsia="Times New Roman" w:hAnsiTheme="majorHAnsi" w:cs="Times New Roman"/>
          <w:snapToGrid w:val="0"/>
          <w:sz w:val="18"/>
          <w:szCs w:val="18"/>
          <w:lang w:val="en-GB"/>
        </w:rPr>
        <w:t xml:space="preserve"> 20</w:t>
      </w:r>
    </w:p>
    <w:p w14:paraId="1F9A79EF" w14:textId="77777777" w:rsidR="00AA5953" w:rsidRPr="00C241EF"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1F9A79F0" w14:textId="77777777" w:rsidR="00AA5953" w:rsidRPr="00C241EF"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b/>
          <w:snapToGrid w:val="0"/>
          <w:sz w:val="18"/>
          <w:szCs w:val="18"/>
          <w:lang w:val="en-GB"/>
        </w:rPr>
        <w:t>Total points for Price and B-BBEE must not exceed</w:t>
      </w:r>
      <w:r w:rsidR="00C6549E" w:rsidRPr="00C241EF">
        <w:rPr>
          <w:rFonts w:asciiTheme="majorHAnsi" w:eastAsia="Times New Roman" w:hAnsiTheme="majorHAnsi" w:cs="Times New Roman"/>
          <w:snapToGrid w:val="0"/>
          <w:sz w:val="18"/>
          <w:szCs w:val="18"/>
          <w:lang w:val="en-GB"/>
        </w:rPr>
        <w:t xml:space="preserve"> </w:t>
      </w:r>
      <w:r w:rsidR="00C6549E" w:rsidRPr="00C241EF">
        <w:rPr>
          <w:rFonts w:asciiTheme="majorHAnsi" w:eastAsia="Times New Roman" w:hAnsiTheme="majorHAnsi" w:cs="Times New Roman"/>
          <w:snapToGrid w:val="0"/>
          <w:sz w:val="18"/>
          <w:szCs w:val="18"/>
          <w:lang w:val="en-GB"/>
        </w:rPr>
        <w:tab/>
        <w:t xml:space="preserve">     </w:t>
      </w:r>
      <w:r w:rsidRPr="00C241EF">
        <w:rPr>
          <w:rFonts w:asciiTheme="majorHAnsi" w:eastAsia="Times New Roman" w:hAnsiTheme="majorHAnsi" w:cs="Times New Roman"/>
          <w:b/>
          <w:snapToGrid w:val="0"/>
          <w:sz w:val="18"/>
          <w:szCs w:val="18"/>
          <w:lang w:val="en-GB"/>
        </w:rPr>
        <w:t>100</w:t>
      </w:r>
      <w:r w:rsidRPr="00C241EF">
        <w:rPr>
          <w:rFonts w:asciiTheme="majorHAnsi" w:eastAsia="Times New Roman" w:hAnsiTheme="majorHAnsi" w:cs="Times New Roman"/>
          <w:snapToGrid w:val="0"/>
          <w:sz w:val="18"/>
          <w:szCs w:val="18"/>
          <w:lang w:val="en-GB"/>
        </w:rPr>
        <w:tab/>
      </w:r>
    </w:p>
    <w:p w14:paraId="1F9A79F1" w14:textId="77777777" w:rsidR="00AA5953" w:rsidRPr="00C241EF"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1F9A79F2" w14:textId="77777777" w:rsidR="00AA5953"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1.5</w:t>
      </w:r>
      <w:r w:rsidR="00AA5953" w:rsidRPr="00C241EF">
        <w:rPr>
          <w:rFonts w:asciiTheme="majorHAnsi" w:eastAsia="Times New Roman" w:hAnsiTheme="majorHAnsi" w:cs="Times New Roman"/>
          <w:snapToGrid w:val="0"/>
          <w:sz w:val="18"/>
          <w:szCs w:val="18"/>
          <w:lang w:val="en-GB"/>
        </w:rPr>
        <w:tab/>
        <w:t xml:space="preserve">Failure on the part of a bidder to </w:t>
      </w:r>
      <w:r w:rsidRPr="00C241EF">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1F9A79F3"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F9A79F4" w14:textId="77777777" w:rsidR="00AA5953"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1.6</w:t>
      </w:r>
      <w:r w:rsidR="00AA5953" w:rsidRPr="00C241EF">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C241EF">
        <w:rPr>
          <w:rFonts w:asciiTheme="majorHAnsi" w:eastAsia="Times New Roman" w:hAnsiTheme="majorHAnsi" w:cs="Times New Roman"/>
          <w:snapToGrid w:val="0"/>
          <w:sz w:val="18"/>
          <w:szCs w:val="18"/>
          <w:lang w:val="en-GB"/>
        </w:rPr>
        <w:t>in regard to</w:t>
      </w:r>
      <w:proofErr w:type="gramEnd"/>
      <w:r w:rsidR="00AA5953" w:rsidRPr="00C241EF">
        <w:rPr>
          <w:rFonts w:asciiTheme="majorHAnsi" w:eastAsia="Times New Roman" w:hAnsiTheme="majorHAnsi" w:cs="Times New Roman"/>
          <w:snapToGrid w:val="0"/>
          <w:sz w:val="18"/>
          <w:szCs w:val="18"/>
          <w:lang w:val="en-GB"/>
        </w:rPr>
        <w:t xml:space="preserve"> preferences, in any manner required by the purchaser.</w:t>
      </w:r>
    </w:p>
    <w:p w14:paraId="1F9A79F5" w14:textId="77777777" w:rsidR="00CA29CD"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F9A79F6" w14:textId="77777777" w:rsidR="00CA29CD"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F9A79F7"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F9A79F8"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2.</w:t>
      </w:r>
      <w:r w:rsidRPr="00C241EF">
        <w:rPr>
          <w:rFonts w:asciiTheme="majorHAnsi" w:eastAsia="Times New Roman" w:hAnsiTheme="majorHAnsi" w:cs="Times New Roman"/>
          <w:b/>
          <w:snapToGrid w:val="0"/>
          <w:sz w:val="18"/>
          <w:szCs w:val="18"/>
          <w:lang w:val="en-GB"/>
        </w:rPr>
        <w:tab/>
        <w:t>DEFINITIONS</w:t>
      </w:r>
    </w:p>
    <w:p w14:paraId="1F9A79F9" w14:textId="77777777" w:rsidR="00AA5953" w:rsidRPr="00C241EF"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1F9A79FA" w14:textId="77777777" w:rsidR="00AA5953" w:rsidRPr="00C241EF"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1F9A79FB" w14:textId="77777777" w:rsidR="00AA5953" w:rsidRPr="00C241EF"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2.2</w:t>
      </w:r>
      <w:r w:rsidRPr="00C241EF">
        <w:rPr>
          <w:rFonts w:asciiTheme="majorHAnsi" w:eastAsia="Times New Roman" w:hAnsiTheme="majorHAnsi" w:cs="Arial"/>
          <w:snapToGrid w:val="0"/>
          <w:sz w:val="18"/>
          <w:szCs w:val="18"/>
          <w:lang w:val="en-US"/>
        </w:rPr>
        <w:tab/>
        <w:t xml:space="preserve"> </w:t>
      </w:r>
      <w:r w:rsidRPr="00C241EF">
        <w:rPr>
          <w:rFonts w:asciiTheme="majorHAnsi" w:eastAsia="Times New Roman" w:hAnsiTheme="majorHAnsi" w:cs="Arial"/>
          <w:b/>
          <w:snapToGrid w:val="0"/>
          <w:sz w:val="18"/>
          <w:szCs w:val="18"/>
          <w:lang w:val="en-US"/>
        </w:rPr>
        <w:t>“B-BBEE”</w:t>
      </w:r>
      <w:r w:rsidRPr="00C241EF">
        <w:rPr>
          <w:rFonts w:asciiTheme="majorHAnsi" w:eastAsia="Times New Roman" w:hAnsiTheme="majorHAnsi" w:cs="Arial"/>
          <w:snapToGrid w:val="0"/>
          <w:sz w:val="18"/>
          <w:szCs w:val="18"/>
          <w:lang w:val="en-US"/>
        </w:rPr>
        <w:t xml:space="preserve"> means broad-based black economic empowerment as defined in section 1</w:t>
      </w:r>
      <w:r w:rsidR="00CA29CD" w:rsidRPr="00C241EF">
        <w:rPr>
          <w:rFonts w:asciiTheme="majorHAnsi" w:eastAsia="Times New Roman" w:hAnsiTheme="majorHAnsi" w:cs="Arial"/>
          <w:snapToGrid w:val="0"/>
          <w:sz w:val="18"/>
          <w:szCs w:val="18"/>
          <w:lang w:val="en-US"/>
        </w:rPr>
        <w:t xml:space="preserve"> of the Broad </w:t>
      </w:r>
      <w:r w:rsidRPr="00C241EF">
        <w:rPr>
          <w:rFonts w:asciiTheme="majorHAnsi" w:eastAsia="Times New Roman" w:hAnsiTheme="majorHAnsi" w:cs="Arial"/>
          <w:snapToGrid w:val="0"/>
          <w:sz w:val="18"/>
          <w:szCs w:val="18"/>
          <w:lang w:val="en-US"/>
        </w:rPr>
        <w:t xml:space="preserve">Based Black Economic Empowerment </w:t>
      </w:r>
      <w:proofErr w:type="gramStart"/>
      <w:r w:rsidRPr="00C241EF">
        <w:rPr>
          <w:rFonts w:asciiTheme="majorHAnsi" w:eastAsia="Times New Roman" w:hAnsiTheme="majorHAnsi" w:cs="Arial"/>
          <w:snapToGrid w:val="0"/>
          <w:sz w:val="18"/>
          <w:szCs w:val="18"/>
          <w:lang w:val="en-US"/>
        </w:rPr>
        <w:t>Act;</w:t>
      </w:r>
      <w:proofErr w:type="gramEnd"/>
    </w:p>
    <w:p w14:paraId="1F9A79FC" w14:textId="77777777" w:rsidR="00AA5953" w:rsidRPr="00C241EF"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1F9A79FD" w14:textId="77777777" w:rsidR="00AA5953" w:rsidRPr="00C241EF"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2.3</w:t>
      </w:r>
      <w:r w:rsidRPr="00C241EF">
        <w:rPr>
          <w:rFonts w:asciiTheme="majorHAnsi" w:eastAsia="Times New Roman" w:hAnsiTheme="majorHAnsi" w:cs="Arial"/>
          <w:snapToGrid w:val="0"/>
          <w:sz w:val="18"/>
          <w:szCs w:val="18"/>
          <w:lang w:val="en-US"/>
        </w:rPr>
        <w:tab/>
        <w:t xml:space="preserve"> “</w:t>
      </w:r>
      <w:r w:rsidRPr="00C241EF">
        <w:rPr>
          <w:rFonts w:asciiTheme="majorHAnsi" w:eastAsia="Times New Roman" w:hAnsiTheme="majorHAnsi" w:cs="Arial"/>
          <w:b/>
          <w:snapToGrid w:val="0"/>
          <w:sz w:val="18"/>
          <w:szCs w:val="18"/>
          <w:lang w:val="en-US"/>
        </w:rPr>
        <w:t xml:space="preserve">B-BBEE status level of contributor” </w:t>
      </w:r>
      <w:r w:rsidRPr="00C241EF">
        <w:rPr>
          <w:rFonts w:asciiTheme="majorHAnsi" w:eastAsia="Times New Roman" w:hAnsiTheme="majorHAnsi" w:cs="Arial"/>
          <w:snapToGrid w:val="0"/>
          <w:sz w:val="18"/>
          <w:szCs w:val="18"/>
          <w:lang w:val="en-US"/>
        </w:rPr>
        <w:t xml:space="preserve">means the B-BBEE status received by a measured entity </w:t>
      </w:r>
      <w:r w:rsidR="00CA29CD" w:rsidRPr="00C241EF">
        <w:rPr>
          <w:rFonts w:asciiTheme="majorHAnsi" w:eastAsia="Times New Roman" w:hAnsiTheme="majorHAnsi" w:cs="Arial"/>
          <w:snapToGrid w:val="0"/>
          <w:sz w:val="18"/>
          <w:szCs w:val="18"/>
          <w:lang w:val="en-US"/>
        </w:rPr>
        <w:t xml:space="preserve">based </w:t>
      </w:r>
      <w:r w:rsidRPr="00C241EF">
        <w:rPr>
          <w:rFonts w:asciiTheme="majorHAnsi" w:eastAsia="Times New Roman" w:hAnsiTheme="majorHAnsi" w:cs="Arial"/>
          <w:snapToGrid w:val="0"/>
          <w:sz w:val="18"/>
          <w:szCs w:val="18"/>
          <w:lang w:val="en-US"/>
        </w:rPr>
        <w:t xml:space="preserve">on its </w:t>
      </w:r>
      <w:r w:rsidR="00C6549E"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Empowerment, issued in terms of section 9(1) of</w:t>
      </w:r>
      <w:r w:rsidR="00C6549E" w:rsidRPr="00C241EF">
        <w:rPr>
          <w:rFonts w:asciiTheme="majorHAnsi" w:eastAsia="Times New Roman" w:hAnsiTheme="majorHAnsi" w:cs="Arial"/>
          <w:snapToGrid w:val="0"/>
          <w:sz w:val="18"/>
          <w:szCs w:val="18"/>
          <w:lang w:val="en-US"/>
        </w:rPr>
        <w:t xml:space="preserve"> the Broad-Based </w:t>
      </w:r>
      <w:r w:rsidR="00CA29CD" w:rsidRPr="00C241EF">
        <w:rPr>
          <w:rFonts w:asciiTheme="majorHAnsi" w:eastAsia="Times New Roman" w:hAnsiTheme="majorHAnsi" w:cs="Arial"/>
          <w:snapToGrid w:val="0"/>
          <w:sz w:val="18"/>
          <w:szCs w:val="18"/>
          <w:lang w:val="en-US"/>
        </w:rPr>
        <w:t xml:space="preserve">Black Economic </w:t>
      </w:r>
      <w:r w:rsidRPr="00C241EF">
        <w:rPr>
          <w:rFonts w:asciiTheme="majorHAnsi" w:eastAsia="Times New Roman" w:hAnsiTheme="majorHAnsi" w:cs="Arial"/>
          <w:snapToGrid w:val="0"/>
          <w:sz w:val="18"/>
          <w:szCs w:val="18"/>
          <w:lang w:val="en-US"/>
        </w:rPr>
        <w:t xml:space="preserve">Empowerment </w:t>
      </w:r>
      <w:proofErr w:type="gramStart"/>
      <w:r w:rsidRPr="00C241EF">
        <w:rPr>
          <w:rFonts w:asciiTheme="majorHAnsi" w:eastAsia="Times New Roman" w:hAnsiTheme="majorHAnsi" w:cs="Arial"/>
          <w:snapToGrid w:val="0"/>
          <w:sz w:val="18"/>
          <w:szCs w:val="18"/>
          <w:lang w:val="en-US"/>
        </w:rPr>
        <w:t>Act;</w:t>
      </w:r>
      <w:proofErr w:type="gramEnd"/>
    </w:p>
    <w:p w14:paraId="1F9A79FE"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F9A79FF"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2.4</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“bid”</w:t>
      </w:r>
      <w:r w:rsidRPr="00C241EF">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1F9A7A00" w14:textId="77777777" w:rsidR="00AA5953" w:rsidRPr="00C241EF"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C241EF">
        <w:rPr>
          <w:rFonts w:asciiTheme="majorHAnsi" w:eastAsia="Times New Roman" w:hAnsiTheme="majorHAnsi" w:cs="Arial"/>
          <w:snapToGrid w:val="0"/>
          <w:sz w:val="18"/>
          <w:szCs w:val="18"/>
          <w:lang w:val="en-US"/>
        </w:rPr>
        <w:t>advertised</w:t>
      </w:r>
      <w:proofErr w:type="gramEnd"/>
    </w:p>
    <w:p w14:paraId="1F9A7A01" w14:textId="77777777" w:rsidR="00AA5953" w:rsidRPr="00C241EF"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competitive bidding processes or </w:t>
      </w:r>
      <w:proofErr w:type="gramStart"/>
      <w:r w:rsidRPr="00C241EF">
        <w:rPr>
          <w:rFonts w:asciiTheme="majorHAnsi" w:eastAsia="Times New Roman" w:hAnsiTheme="majorHAnsi" w:cs="Arial"/>
          <w:snapToGrid w:val="0"/>
          <w:sz w:val="18"/>
          <w:szCs w:val="18"/>
          <w:lang w:val="en-US"/>
        </w:rPr>
        <w:t>proposals;</w:t>
      </w:r>
      <w:proofErr w:type="gramEnd"/>
      <w:r w:rsidRPr="00C241EF">
        <w:rPr>
          <w:rFonts w:asciiTheme="majorHAnsi" w:eastAsia="Times New Roman" w:hAnsiTheme="majorHAnsi" w:cs="Arial"/>
          <w:snapToGrid w:val="0"/>
          <w:sz w:val="18"/>
          <w:szCs w:val="18"/>
          <w:lang w:val="en-US"/>
        </w:rPr>
        <w:t xml:space="preserve"> </w:t>
      </w:r>
    </w:p>
    <w:p w14:paraId="1F9A7A02"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F9A7A03" w14:textId="77777777" w:rsidR="00AA5953" w:rsidRPr="00C241EF"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2.5</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“Broad-Based Black Economic Empowerment Act”</w:t>
      </w:r>
      <w:r w:rsidRPr="00C241EF">
        <w:rPr>
          <w:rFonts w:asciiTheme="majorHAnsi" w:eastAsia="Times New Roman" w:hAnsiTheme="majorHAnsi" w:cs="Arial"/>
          <w:snapToGrid w:val="0"/>
          <w:sz w:val="18"/>
          <w:szCs w:val="18"/>
          <w:lang w:val="en-US"/>
        </w:rPr>
        <w:t xml:space="preserve"> means the Broad-Based Black Economic</w:t>
      </w:r>
    </w:p>
    <w:p w14:paraId="1F9A7A04" w14:textId="77777777" w:rsidR="00AA5953" w:rsidRPr="00C241EF"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ab/>
        <w:t>Empowerment Act, 2003 (Act No. 53 of 2003</w:t>
      </w:r>
      <w:proofErr w:type="gramStart"/>
      <w:r w:rsidRPr="00C241EF">
        <w:rPr>
          <w:rFonts w:asciiTheme="majorHAnsi" w:eastAsia="Times New Roman" w:hAnsiTheme="majorHAnsi" w:cs="Arial"/>
          <w:snapToGrid w:val="0"/>
          <w:sz w:val="18"/>
          <w:szCs w:val="18"/>
          <w:lang w:val="en-US"/>
        </w:rPr>
        <w:t>);</w:t>
      </w:r>
      <w:proofErr w:type="gramEnd"/>
    </w:p>
    <w:p w14:paraId="1F9A7A05"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F9A7A06"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F9A7A07" w14:textId="77777777" w:rsidR="00AA5953" w:rsidRPr="00C241EF" w:rsidRDefault="00CA29CD" w:rsidP="00AA5953">
      <w:pPr>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2.6</w:t>
      </w:r>
      <w:r w:rsidR="00AA5953" w:rsidRPr="00C241EF">
        <w:rPr>
          <w:rFonts w:asciiTheme="majorHAnsi" w:eastAsia="Times New Roman" w:hAnsiTheme="majorHAnsi" w:cs="Arial"/>
          <w:b/>
          <w:snapToGrid w:val="0"/>
          <w:sz w:val="18"/>
          <w:szCs w:val="18"/>
          <w:lang w:val="en-US"/>
        </w:rPr>
        <w:tab/>
        <w:t xml:space="preserve">“EME” </w:t>
      </w:r>
      <w:r w:rsidR="00AA5953" w:rsidRPr="00C241EF">
        <w:rPr>
          <w:rFonts w:asciiTheme="majorHAnsi" w:eastAsia="Times New Roman" w:hAnsiTheme="majorHAnsi" w:cs="Arial"/>
          <w:snapToGrid w:val="0"/>
          <w:sz w:val="18"/>
          <w:szCs w:val="18"/>
          <w:lang w:val="en-US"/>
        </w:rPr>
        <w:t>means any</w:t>
      </w:r>
      <w:r w:rsidRPr="00C241EF">
        <w:rPr>
          <w:rFonts w:asciiTheme="majorHAnsi" w:eastAsia="Times New Roman" w:hAnsiTheme="majorHAnsi" w:cs="Arial"/>
          <w:snapToGrid w:val="0"/>
          <w:sz w:val="18"/>
          <w:szCs w:val="18"/>
          <w:lang w:val="en-US"/>
        </w:rPr>
        <w:t xml:space="preserve"> Exempted Micro Enterprise in terms of a code of good practice </w:t>
      </w:r>
      <w:r w:rsidR="00C6549E" w:rsidRPr="00C241EF">
        <w:rPr>
          <w:rFonts w:asciiTheme="majorHAnsi" w:eastAsia="Times New Roman" w:hAnsiTheme="majorHAnsi" w:cs="Arial"/>
          <w:snapToGrid w:val="0"/>
          <w:sz w:val="18"/>
          <w:szCs w:val="18"/>
          <w:lang w:val="en-US"/>
        </w:rPr>
        <w:t xml:space="preserve">on black </w:t>
      </w:r>
      <w:r w:rsidR="00864B0A" w:rsidRPr="00C241EF">
        <w:rPr>
          <w:rFonts w:asciiTheme="majorHAnsi" w:eastAsia="Times New Roman" w:hAnsiTheme="majorHAnsi" w:cs="Arial"/>
          <w:snapToGrid w:val="0"/>
          <w:sz w:val="18"/>
          <w:szCs w:val="18"/>
          <w:lang w:val="en-US"/>
        </w:rPr>
        <w:t xml:space="preserve">economic </w:t>
      </w:r>
      <w:r w:rsidR="00C6549E" w:rsidRPr="00C241EF">
        <w:rPr>
          <w:rFonts w:asciiTheme="majorHAnsi" w:eastAsia="Times New Roman" w:hAnsiTheme="majorHAnsi" w:cs="Arial"/>
          <w:snapToGrid w:val="0"/>
          <w:sz w:val="18"/>
          <w:szCs w:val="18"/>
          <w:lang w:val="en-US"/>
        </w:rPr>
        <w:tab/>
      </w:r>
      <w:r w:rsidR="00864B0A" w:rsidRPr="00C241EF">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C241EF">
        <w:rPr>
          <w:rFonts w:asciiTheme="majorHAnsi" w:eastAsia="Times New Roman" w:hAnsiTheme="majorHAnsi" w:cs="Arial"/>
          <w:snapToGrid w:val="0"/>
          <w:sz w:val="18"/>
          <w:szCs w:val="18"/>
          <w:lang w:val="en-US"/>
        </w:rPr>
        <w:tab/>
        <w:t xml:space="preserve">Empowerment </w:t>
      </w:r>
      <w:proofErr w:type="gramStart"/>
      <w:r w:rsidR="00864B0A" w:rsidRPr="00C241EF">
        <w:rPr>
          <w:rFonts w:asciiTheme="majorHAnsi" w:eastAsia="Times New Roman" w:hAnsiTheme="majorHAnsi" w:cs="Arial"/>
          <w:snapToGrid w:val="0"/>
          <w:sz w:val="18"/>
          <w:szCs w:val="18"/>
          <w:lang w:val="en-US"/>
        </w:rPr>
        <w:t>Act;</w:t>
      </w:r>
      <w:proofErr w:type="gramEnd"/>
      <w:r w:rsidR="00864B0A" w:rsidRPr="00C241EF">
        <w:rPr>
          <w:rFonts w:asciiTheme="majorHAnsi" w:eastAsia="Times New Roman" w:hAnsiTheme="majorHAnsi" w:cs="Arial"/>
          <w:snapToGrid w:val="0"/>
          <w:sz w:val="18"/>
          <w:szCs w:val="18"/>
          <w:lang w:val="en-US"/>
        </w:rPr>
        <w:t xml:space="preserve"> </w:t>
      </w:r>
    </w:p>
    <w:p w14:paraId="1F9A7A08"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F9A7A09" w14:textId="77777777" w:rsidR="00AA5953" w:rsidRPr="00C241EF"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1F9A7A0A" w14:textId="77777777" w:rsidR="00864B0A" w:rsidRPr="00C241EF"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2.7</w:t>
      </w:r>
      <w:r w:rsidR="00AA5953" w:rsidRPr="00C241EF">
        <w:rPr>
          <w:rFonts w:asciiTheme="majorHAnsi" w:eastAsia="Times New Roman" w:hAnsiTheme="majorHAnsi" w:cs="Arial"/>
          <w:snapToGrid w:val="0"/>
          <w:sz w:val="18"/>
          <w:szCs w:val="18"/>
          <w:lang w:val="en-US"/>
        </w:rPr>
        <w:tab/>
      </w:r>
      <w:r w:rsidR="00AA5953" w:rsidRPr="00C241EF">
        <w:rPr>
          <w:rFonts w:asciiTheme="majorHAnsi" w:eastAsia="Times New Roman" w:hAnsiTheme="majorHAnsi" w:cs="Arial"/>
          <w:b/>
          <w:snapToGrid w:val="0"/>
          <w:sz w:val="18"/>
          <w:szCs w:val="18"/>
          <w:lang w:val="en-US"/>
        </w:rPr>
        <w:t xml:space="preserve">“functionality” </w:t>
      </w:r>
      <w:r w:rsidR="00AA5953" w:rsidRPr="00C241EF">
        <w:rPr>
          <w:rFonts w:asciiTheme="majorHAnsi" w:eastAsia="Times New Roman" w:hAnsiTheme="majorHAnsi" w:cs="Arial"/>
          <w:snapToGrid w:val="0"/>
          <w:sz w:val="18"/>
          <w:szCs w:val="18"/>
          <w:lang w:val="en-US"/>
        </w:rPr>
        <w:t xml:space="preserve">means the </w:t>
      </w:r>
      <w:r w:rsidRPr="00C241EF">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1F9A7A0B" w14:textId="77777777" w:rsidR="00AA5953" w:rsidRPr="00C241EF"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F9A7A0C" w14:textId="77777777" w:rsidR="00AA5953" w:rsidRPr="00C241EF"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F9A7A0D" w14:textId="77777777" w:rsidR="00AA5953" w:rsidRPr="00C241EF"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2.8</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w:t>
      </w:r>
      <w:r w:rsidR="00AA5953" w:rsidRPr="00C241EF">
        <w:rPr>
          <w:rFonts w:asciiTheme="majorHAnsi" w:eastAsia="Times New Roman" w:hAnsiTheme="majorHAnsi" w:cs="Arial"/>
          <w:b/>
          <w:snapToGrid w:val="0"/>
          <w:sz w:val="18"/>
          <w:szCs w:val="18"/>
          <w:lang w:val="en-US"/>
        </w:rPr>
        <w:t xml:space="preserve">prices” </w:t>
      </w:r>
      <w:r w:rsidRPr="00C241EF">
        <w:rPr>
          <w:rFonts w:asciiTheme="majorHAnsi" w:eastAsia="Times New Roman" w:hAnsiTheme="majorHAnsi" w:cs="Arial"/>
          <w:snapToGrid w:val="0"/>
          <w:sz w:val="18"/>
          <w:szCs w:val="18"/>
          <w:lang w:val="en-US"/>
        </w:rPr>
        <w:t xml:space="preserve">includes all applicable taxes less all unconditional </w:t>
      </w:r>
      <w:proofErr w:type="gramStart"/>
      <w:r w:rsidRPr="00C241EF">
        <w:rPr>
          <w:rFonts w:asciiTheme="majorHAnsi" w:eastAsia="Times New Roman" w:hAnsiTheme="majorHAnsi" w:cs="Arial"/>
          <w:snapToGrid w:val="0"/>
          <w:sz w:val="18"/>
          <w:szCs w:val="18"/>
          <w:lang w:val="en-US"/>
        </w:rPr>
        <w:t>discounts;</w:t>
      </w:r>
      <w:proofErr w:type="gramEnd"/>
    </w:p>
    <w:p w14:paraId="1F9A7A0E" w14:textId="77777777" w:rsidR="00AA5953" w:rsidRPr="00C241EF"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ab/>
      </w:r>
    </w:p>
    <w:p w14:paraId="1F9A7A0F" w14:textId="77777777" w:rsidR="00AA5953" w:rsidRPr="00C241EF"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2.9</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“proof of BBBEE status of contribution</w:t>
      </w:r>
      <w:r w:rsidR="00AA5953" w:rsidRPr="00C241EF">
        <w:rPr>
          <w:rFonts w:asciiTheme="majorHAnsi" w:eastAsia="Times New Roman" w:hAnsiTheme="majorHAnsi" w:cs="Arial"/>
          <w:b/>
          <w:snapToGrid w:val="0"/>
          <w:sz w:val="18"/>
          <w:szCs w:val="18"/>
          <w:lang w:val="en-US"/>
        </w:rPr>
        <w:t>”</w:t>
      </w:r>
      <w:r w:rsidRPr="00C241EF">
        <w:rPr>
          <w:rFonts w:asciiTheme="majorHAnsi" w:eastAsia="Times New Roman" w:hAnsiTheme="majorHAnsi" w:cs="Arial"/>
          <w:b/>
          <w:snapToGrid w:val="0"/>
          <w:sz w:val="18"/>
          <w:szCs w:val="18"/>
          <w:lang w:val="en-US"/>
        </w:rPr>
        <w:t xml:space="preserve"> </w:t>
      </w:r>
      <w:r w:rsidRPr="00C241EF">
        <w:rPr>
          <w:rFonts w:asciiTheme="majorHAnsi" w:eastAsia="Times New Roman" w:hAnsiTheme="majorHAnsi" w:cs="Arial"/>
          <w:snapToGrid w:val="0"/>
          <w:sz w:val="18"/>
          <w:szCs w:val="18"/>
          <w:lang w:val="en-US"/>
        </w:rPr>
        <w:t>means</w:t>
      </w:r>
      <w:r w:rsidRPr="00C241EF">
        <w:rPr>
          <w:rFonts w:asciiTheme="majorHAnsi" w:eastAsia="Times New Roman" w:hAnsiTheme="majorHAnsi" w:cs="Arial"/>
          <w:b/>
          <w:snapToGrid w:val="0"/>
          <w:sz w:val="18"/>
          <w:szCs w:val="18"/>
          <w:lang w:val="en-US"/>
        </w:rPr>
        <w:t>:</w:t>
      </w:r>
    </w:p>
    <w:p w14:paraId="1F9A7A10" w14:textId="77777777" w:rsidR="00864B0A" w:rsidRPr="00C241EF"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1F9A7A11" w14:textId="77777777" w:rsidR="00864B0A" w:rsidRPr="00C241EF"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b/>
          <w:snapToGrid w:val="0"/>
          <w:sz w:val="18"/>
          <w:szCs w:val="18"/>
          <w:lang w:val="en-US"/>
        </w:rPr>
        <w:tab/>
        <w:t>2.9.1</w:t>
      </w:r>
      <w:r w:rsidRPr="00C241EF">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C241EF">
        <w:rPr>
          <w:rFonts w:asciiTheme="majorHAnsi" w:eastAsia="Times New Roman" w:hAnsiTheme="majorHAnsi" w:cs="Arial"/>
          <w:snapToGrid w:val="0"/>
          <w:sz w:val="18"/>
          <w:szCs w:val="18"/>
          <w:lang w:val="en-US"/>
        </w:rPr>
        <w:t>person;</w:t>
      </w:r>
      <w:proofErr w:type="gramEnd"/>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b/>
          <w:snapToGrid w:val="0"/>
          <w:sz w:val="18"/>
          <w:szCs w:val="18"/>
          <w:lang w:val="en-US"/>
        </w:rPr>
        <w:tab/>
      </w:r>
    </w:p>
    <w:p w14:paraId="1F9A7A12" w14:textId="77777777" w:rsidR="00864B0A" w:rsidRPr="00C241EF"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b/>
          <w:snapToGrid w:val="0"/>
          <w:sz w:val="18"/>
          <w:szCs w:val="18"/>
          <w:lang w:val="en-US"/>
        </w:rPr>
        <w:tab/>
        <w:t xml:space="preserve">2.9.2 </w:t>
      </w:r>
      <w:r w:rsidRPr="00C241EF">
        <w:rPr>
          <w:rFonts w:asciiTheme="majorHAnsi" w:eastAsia="Times New Roman" w:hAnsiTheme="majorHAnsi" w:cs="Arial"/>
          <w:snapToGrid w:val="0"/>
          <w:sz w:val="18"/>
          <w:szCs w:val="18"/>
          <w:lang w:val="en-US"/>
        </w:rPr>
        <w:t>A Sworn affidavit as prescribed by t</w:t>
      </w:r>
      <w:r w:rsidR="005E0F6F" w:rsidRPr="00C241EF">
        <w:rPr>
          <w:rFonts w:asciiTheme="majorHAnsi" w:eastAsia="Times New Roman" w:hAnsiTheme="majorHAnsi" w:cs="Arial"/>
          <w:snapToGrid w:val="0"/>
          <w:sz w:val="18"/>
          <w:szCs w:val="18"/>
          <w:lang w:val="en-US"/>
        </w:rPr>
        <w:t xml:space="preserve">he BBBEE Codes of Good </w:t>
      </w:r>
      <w:proofErr w:type="gramStart"/>
      <w:r w:rsidR="005E0F6F" w:rsidRPr="00C241EF">
        <w:rPr>
          <w:rFonts w:asciiTheme="majorHAnsi" w:eastAsia="Times New Roman" w:hAnsiTheme="majorHAnsi" w:cs="Arial"/>
          <w:snapToGrid w:val="0"/>
          <w:sz w:val="18"/>
          <w:szCs w:val="18"/>
          <w:lang w:val="en-US"/>
        </w:rPr>
        <w:t>Practice;</w:t>
      </w:r>
      <w:proofErr w:type="gramEnd"/>
      <w:r w:rsidR="005E0F6F" w:rsidRPr="00C241EF">
        <w:rPr>
          <w:rFonts w:asciiTheme="majorHAnsi" w:eastAsia="Times New Roman" w:hAnsiTheme="majorHAnsi" w:cs="Arial"/>
          <w:snapToGrid w:val="0"/>
          <w:sz w:val="18"/>
          <w:szCs w:val="18"/>
          <w:lang w:val="en-US"/>
        </w:rPr>
        <w:t xml:space="preserve"> </w:t>
      </w:r>
    </w:p>
    <w:p w14:paraId="1F9A7A13" w14:textId="77777777" w:rsidR="005E0F6F" w:rsidRPr="00C241EF"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 xml:space="preserve">2.9.3 </w:t>
      </w:r>
      <w:r w:rsidRPr="00C241EF">
        <w:rPr>
          <w:rFonts w:asciiTheme="majorHAnsi" w:eastAsia="Times New Roman" w:hAnsiTheme="majorHAnsi" w:cs="Arial"/>
          <w:snapToGrid w:val="0"/>
          <w:sz w:val="18"/>
          <w:szCs w:val="18"/>
          <w:lang w:val="en-US"/>
        </w:rPr>
        <w:t xml:space="preserve">Any other requirement prescribed in terms of the BBBEE </w:t>
      </w:r>
      <w:proofErr w:type="gramStart"/>
      <w:r w:rsidRPr="00C241EF">
        <w:rPr>
          <w:rFonts w:asciiTheme="majorHAnsi" w:eastAsia="Times New Roman" w:hAnsiTheme="majorHAnsi" w:cs="Arial"/>
          <w:snapToGrid w:val="0"/>
          <w:sz w:val="18"/>
          <w:szCs w:val="18"/>
          <w:lang w:val="en-US"/>
        </w:rPr>
        <w:t>Act;</w:t>
      </w:r>
      <w:proofErr w:type="gramEnd"/>
    </w:p>
    <w:p w14:paraId="1F9A7A14" w14:textId="77777777" w:rsidR="00AA5953" w:rsidRPr="00C241EF"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1F9A7A15" w14:textId="77777777" w:rsidR="00AA5953" w:rsidRPr="00C241EF"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lastRenderedPageBreak/>
        <w:t>2.10</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“QSE</w:t>
      </w:r>
      <w:r w:rsidR="00AA5953" w:rsidRPr="00C241EF">
        <w:rPr>
          <w:rFonts w:asciiTheme="majorHAnsi" w:eastAsia="Times New Roman" w:hAnsiTheme="majorHAnsi" w:cs="Arial"/>
          <w:b/>
          <w:snapToGrid w:val="0"/>
          <w:sz w:val="18"/>
          <w:szCs w:val="18"/>
          <w:lang w:val="en-US"/>
        </w:rPr>
        <w:t>”</w:t>
      </w:r>
      <w:r w:rsidR="00AA5953" w:rsidRPr="00C241EF">
        <w:rPr>
          <w:rFonts w:asciiTheme="majorHAnsi" w:eastAsia="Times New Roman" w:hAnsiTheme="majorHAnsi" w:cs="Arial"/>
          <w:snapToGrid w:val="0"/>
          <w:sz w:val="18"/>
          <w:szCs w:val="18"/>
          <w:lang w:val="en-US"/>
        </w:rPr>
        <w:t xml:space="preserve"> mea</w:t>
      </w:r>
      <w:r w:rsidRPr="00C241EF">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C241EF">
        <w:rPr>
          <w:rFonts w:asciiTheme="majorHAnsi" w:eastAsia="Times New Roman" w:hAnsiTheme="majorHAnsi" w:cs="Arial"/>
          <w:snapToGrid w:val="0"/>
          <w:sz w:val="18"/>
          <w:szCs w:val="18"/>
          <w:lang w:val="en-US"/>
        </w:rPr>
        <w:t>Act;</w:t>
      </w:r>
      <w:proofErr w:type="gramEnd"/>
      <w:r w:rsidRPr="00C241EF">
        <w:rPr>
          <w:rFonts w:asciiTheme="majorHAnsi" w:eastAsia="Times New Roman" w:hAnsiTheme="majorHAnsi" w:cs="Arial"/>
          <w:snapToGrid w:val="0"/>
          <w:sz w:val="18"/>
          <w:szCs w:val="18"/>
          <w:lang w:val="en-US"/>
        </w:rPr>
        <w:t xml:space="preserve"> </w:t>
      </w:r>
    </w:p>
    <w:p w14:paraId="1F9A7A16" w14:textId="77777777" w:rsidR="005E0F6F" w:rsidRPr="00C241EF"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C241EF">
        <w:rPr>
          <w:rFonts w:asciiTheme="majorHAnsi" w:eastAsia="Times New Roman" w:hAnsiTheme="majorHAnsi" w:cs="Arial"/>
          <w:snapToGrid w:val="0"/>
          <w:sz w:val="18"/>
          <w:szCs w:val="18"/>
          <w:lang w:val="en-US"/>
        </w:rPr>
        <w:t>2.11</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iCs/>
          <w:snapToGrid w:val="0"/>
          <w:sz w:val="18"/>
          <w:szCs w:val="18"/>
          <w:lang w:val="en-US"/>
        </w:rPr>
        <w:t>“rand value</w:t>
      </w:r>
      <w:r w:rsidR="00AA5953" w:rsidRPr="00C241EF">
        <w:rPr>
          <w:rFonts w:asciiTheme="majorHAnsi" w:eastAsia="Times New Roman" w:hAnsiTheme="majorHAnsi" w:cs="Arial"/>
          <w:b/>
          <w:iCs/>
          <w:snapToGrid w:val="0"/>
          <w:sz w:val="18"/>
          <w:szCs w:val="18"/>
          <w:lang w:val="en-US"/>
        </w:rPr>
        <w:t>”</w:t>
      </w:r>
      <w:r w:rsidR="00AA5953" w:rsidRPr="00C241EF">
        <w:rPr>
          <w:rFonts w:asciiTheme="majorHAnsi" w:eastAsia="Times New Roman" w:hAnsiTheme="majorHAnsi" w:cs="Arial"/>
          <w:iCs/>
          <w:snapToGrid w:val="0"/>
          <w:sz w:val="18"/>
          <w:szCs w:val="18"/>
          <w:lang w:val="en-US"/>
        </w:rPr>
        <w:t xml:space="preserve"> means the </w:t>
      </w:r>
      <w:r w:rsidRPr="00C241EF">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C241EF">
        <w:rPr>
          <w:rFonts w:asciiTheme="majorHAnsi" w:eastAsia="Times New Roman" w:hAnsiTheme="majorHAnsi" w:cs="Arial"/>
          <w:iCs/>
          <w:snapToGrid w:val="0"/>
          <w:sz w:val="18"/>
          <w:szCs w:val="18"/>
          <w:lang w:val="en-US"/>
        </w:rPr>
        <w:t>taxes;</w:t>
      </w:r>
      <w:proofErr w:type="gramEnd"/>
      <w:r w:rsidRPr="00C241EF">
        <w:rPr>
          <w:rFonts w:asciiTheme="majorHAnsi" w:eastAsia="Times New Roman" w:hAnsiTheme="majorHAnsi" w:cs="Arial"/>
          <w:iCs/>
          <w:snapToGrid w:val="0"/>
          <w:sz w:val="18"/>
          <w:szCs w:val="18"/>
          <w:lang w:val="en-US"/>
        </w:rPr>
        <w:t xml:space="preserve"> </w:t>
      </w:r>
    </w:p>
    <w:p w14:paraId="1F9A7A17" w14:textId="77777777" w:rsidR="005E0F6F" w:rsidRPr="00C241EF"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1F9A7A18" w14:textId="77777777" w:rsidR="005E0F6F" w:rsidRPr="00C241EF"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1F9A7A19" w14:textId="77777777" w:rsidR="00AA5953" w:rsidRPr="00C241EF"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3</w:t>
      </w:r>
      <w:r w:rsidR="00AA5953" w:rsidRPr="00C241EF">
        <w:rPr>
          <w:rFonts w:asciiTheme="majorHAnsi" w:eastAsia="Times New Roman" w:hAnsiTheme="majorHAnsi" w:cs="Times New Roman"/>
          <w:b/>
          <w:snapToGrid w:val="0"/>
          <w:sz w:val="18"/>
          <w:szCs w:val="18"/>
          <w:lang w:val="en-GB"/>
        </w:rPr>
        <w:t>.</w:t>
      </w:r>
      <w:r w:rsidR="00AA5953" w:rsidRPr="00C241EF">
        <w:rPr>
          <w:rFonts w:asciiTheme="majorHAnsi" w:eastAsia="Times New Roman" w:hAnsiTheme="majorHAnsi" w:cs="Times New Roman"/>
          <w:b/>
          <w:snapToGrid w:val="0"/>
          <w:sz w:val="18"/>
          <w:szCs w:val="18"/>
          <w:lang w:val="en-GB"/>
        </w:rPr>
        <w:tab/>
        <w:t>POINTS AWARDED FOR PRICE</w:t>
      </w:r>
    </w:p>
    <w:p w14:paraId="1F9A7A1A" w14:textId="77777777" w:rsidR="00AA5953" w:rsidRPr="00C241EF"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1F9A7A1B" w14:textId="77777777" w:rsidR="00AA5953" w:rsidRPr="00C241EF"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3</w:t>
      </w:r>
      <w:r w:rsidR="00AA5953" w:rsidRPr="00C241EF">
        <w:rPr>
          <w:rFonts w:asciiTheme="majorHAnsi" w:eastAsia="Times New Roman" w:hAnsiTheme="majorHAnsi" w:cs="Times New Roman"/>
          <w:b/>
          <w:snapToGrid w:val="0"/>
          <w:sz w:val="18"/>
          <w:szCs w:val="18"/>
          <w:lang w:val="en-GB"/>
        </w:rPr>
        <w:t>.1</w:t>
      </w:r>
      <w:r w:rsidR="00AA5953" w:rsidRPr="00C241EF">
        <w:rPr>
          <w:rFonts w:asciiTheme="majorHAnsi" w:eastAsia="Times New Roman" w:hAnsiTheme="majorHAnsi" w:cs="Times New Roman"/>
          <w:b/>
          <w:snapToGrid w:val="0"/>
          <w:sz w:val="18"/>
          <w:szCs w:val="18"/>
          <w:lang w:val="en-GB"/>
        </w:rPr>
        <w:tab/>
        <w:t xml:space="preserve">THE 80/20 PREFERENCE POINT SYSTEMS </w:t>
      </w:r>
    </w:p>
    <w:p w14:paraId="1F9A7A1C" w14:textId="77777777" w:rsidR="00AA5953" w:rsidRPr="00C241EF"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1F9A7A1D" w14:textId="77777777" w:rsidR="00AA5953" w:rsidRPr="00C241EF"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snapToGrid w:val="0"/>
          <w:sz w:val="18"/>
          <w:szCs w:val="18"/>
          <w:lang w:val="en-GB"/>
        </w:rPr>
        <w:t>A maximum of 80 points is allocated for price on the following basis:</w:t>
      </w:r>
    </w:p>
    <w:p w14:paraId="1F9A7A1E" w14:textId="77777777" w:rsidR="00AA5953" w:rsidRPr="00C241EF"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1F9A7A1F" w14:textId="77777777" w:rsidR="00AA5953" w:rsidRPr="00C241EF"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1F9A7A20" w14:textId="77777777" w:rsidR="00AA5953" w:rsidRPr="00C241EF"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80/20</w:t>
      </w:r>
    </w:p>
    <w:p w14:paraId="1F9A7A21" w14:textId="77777777" w:rsidR="00AA5953" w:rsidRPr="00C241EF"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1F9A7A22" w14:textId="77777777" w:rsidR="00AA5953" w:rsidRPr="00C241EF"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1F9A7A23" w14:textId="77777777" w:rsidR="00AA5953" w:rsidRPr="00C241EF"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position w:val="-28"/>
          <w:sz w:val="18"/>
          <w:szCs w:val="18"/>
          <w:lang w:val="en-GB"/>
        </w:rPr>
        <w:object w:dxaOrig="2400" w:dyaOrig="680" w14:anchorId="1F9A7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34pt" o:ole="" fillcolor="window">
            <v:imagedata r:id="rId10" o:title=""/>
          </v:shape>
          <o:OLEObject Type="Embed" ProgID="Equation.3" ShapeID="_x0000_i1025" DrawAspect="Content" ObjectID="_1759920117" r:id="rId11"/>
        </w:object>
      </w:r>
    </w:p>
    <w:p w14:paraId="1F9A7A24"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roofErr w:type="gramStart"/>
      <w:r w:rsidRPr="00C241EF">
        <w:rPr>
          <w:rFonts w:asciiTheme="majorHAnsi" w:eastAsia="Times New Roman" w:hAnsiTheme="majorHAnsi" w:cs="Times New Roman"/>
          <w:snapToGrid w:val="0"/>
          <w:sz w:val="18"/>
          <w:szCs w:val="18"/>
          <w:lang w:val="en-GB"/>
        </w:rPr>
        <w:t>Where</w:t>
      </w:r>
      <w:proofErr w:type="gramEnd"/>
    </w:p>
    <w:p w14:paraId="1F9A7A25"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26"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Ps</w:t>
      </w: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Points scored for comparative price of bid under consideration</w:t>
      </w:r>
    </w:p>
    <w:p w14:paraId="1F9A7A27"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28"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Pt</w:t>
      </w: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Comparative price of bid under consideration</w:t>
      </w:r>
    </w:p>
    <w:p w14:paraId="1F9A7A29"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2A" w14:textId="77777777" w:rsidR="00C6549E" w:rsidRPr="00C241EF"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roofErr w:type="spellStart"/>
      <w:r w:rsidRPr="00C241EF">
        <w:rPr>
          <w:rFonts w:asciiTheme="majorHAnsi" w:eastAsia="Times New Roman" w:hAnsiTheme="majorHAnsi" w:cs="Times New Roman"/>
          <w:snapToGrid w:val="0"/>
          <w:sz w:val="18"/>
          <w:szCs w:val="18"/>
          <w:lang w:val="en-GB"/>
        </w:rPr>
        <w:t>Pmin</w:t>
      </w:r>
      <w:proofErr w:type="spellEnd"/>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Comparative</w:t>
      </w:r>
      <w:r w:rsidR="005E0F6F" w:rsidRPr="00C241EF">
        <w:rPr>
          <w:rFonts w:asciiTheme="majorHAnsi" w:eastAsia="Times New Roman" w:hAnsiTheme="majorHAnsi" w:cs="Times New Roman"/>
          <w:snapToGrid w:val="0"/>
          <w:sz w:val="18"/>
          <w:szCs w:val="18"/>
          <w:lang w:val="en-GB"/>
        </w:rPr>
        <w:t xml:space="preserve"> price of lowest acceptable bid</w:t>
      </w:r>
    </w:p>
    <w:p w14:paraId="1F9A7A2B" w14:textId="77777777" w:rsidR="00C6549E" w:rsidRPr="00C241EF"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2C" w14:textId="77777777" w:rsidR="00C6549E" w:rsidRPr="00C241EF"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2D" w14:textId="77777777" w:rsidR="00AA5953" w:rsidRPr="00C241EF"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4</w:t>
      </w:r>
      <w:r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b/>
          <w:snapToGrid w:val="0"/>
          <w:sz w:val="18"/>
          <w:szCs w:val="18"/>
          <w:lang w:val="en-GB"/>
        </w:rPr>
        <w:t>Points awarded for B-BBEE Status Level of Contribution</w:t>
      </w:r>
    </w:p>
    <w:p w14:paraId="1F9A7A2E"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9A7A2F" w14:textId="77777777" w:rsidR="00AA5953" w:rsidRPr="00C241EF"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C241EF">
        <w:rPr>
          <w:rFonts w:asciiTheme="majorHAnsi" w:eastAsia="Times New Roman" w:hAnsiTheme="majorHAnsi" w:cs="Times New Roman"/>
          <w:snapToGrid w:val="0"/>
          <w:sz w:val="18"/>
          <w:szCs w:val="18"/>
          <w:lang w:val="en-GB"/>
        </w:rPr>
        <w:t>4</w:t>
      </w:r>
      <w:r w:rsidR="00AA5953" w:rsidRPr="00C241EF">
        <w:rPr>
          <w:rFonts w:asciiTheme="majorHAnsi" w:eastAsia="Times New Roman" w:hAnsiTheme="majorHAnsi" w:cs="Times New Roman"/>
          <w:snapToGrid w:val="0"/>
          <w:sz w:val="18"/>
          <w:szCs w:val="18"/>
          <w:lang w:val="en-GB"/>
        </w:rPr>
        <w:t>.1</w:t>
      </w:r>
      <w:r w:rsidR="00AA5953"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Arial"/>
          <w:snapToGrid w:val="0"/>
          <w:sz w:val="18"/>
          <w:szCs w:val="18"/>
          <w:lang w:val="en-GB"/>
        </w:rPr>
        <w:t>In terms of Regulation 6 (2) and 7</w:t>
      </w:r>
      <w:r w:rsidR="00AA5953" w:rsidRPr="00C241EF">
        <w:rPr>
          <w:rFonts w:asciiTheme="majorHAnsi" w:eastAsia="Times New Roman" w:hAnsiTheme="majorHAnsi" w:cs="Arial"/>
          <w:snapToGrid w:val="0"/>
          <w:sz w:val="18"/>
          <w:szCs w:val="18"/>
          <w:lang w:val="en-GB"/>
        </w:rPr>
        <w:t xml:space="preserve"> (2) of the Preferential Procurement Regulations, preference points</w:t>
      </w:r>
      <w:r w:rsidR="00AA5953" w:rsidRPr="00C241EF">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1F9A7A30" w14:textId="77777777" w:rsidR="00AA5953" w:rsidRPr="00C241EF"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31" w14:textId="77777777" w:rsidR="00AA5953" w:rsidRPr="00C241EF"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32" w14:textId="77777777" w:rsidR="00AA5953" w:rsidRPr="00C241EF"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C241EF" w14:paraId="1F9A7A36" w14:textId="77777777" w:rsidTr="003B1589">
        <w:trPr>
          <w:trHeight w:val="863"/>
        </w:trPr>
        <w:tc>
          <w:tcPr>
            <w:tcW w:w="2700" w:type="dxa"/>
            <w:shd w:val="clear" w:color="auto" w:fill="auto"/>
          </w:tcPr>
          <w:p w14:paraId="1F9A7A33" w14:textId="77777777" w:rsidR="00AA5953" w:rsidRPr="00C241EF"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C241EF">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1F9A7A34" w14:textId="77777777" w:rsidR="00AA5953" w:rsidRPr="00C241EF"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C241EF">
              <w:rPr>
                <w:rFonts w:asciiTheme="majorHAnsi" w:eastAsia="Times New Roman" w:hAnsiTheme="majorHAnsi" w:cs="Arial"/>
                <w:b/>
                <w:kern w:val="24"/>
                <w:sz w:val="18"/>
                <w:szCs w:val="18"/>
                <w:lang w:val="en-US"/>
              </w:rPr>
              <w:t xml:space="preserve">Number of points </w:t>
            </w:r>
          </w:p>
          <w:p w14:paraId="1F9A7A35" w14:textId="77777777" w:rsidR="00AA5953" w:rsidRPr="00C241EF"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C241EF">
              <w:rPr>
                <w:rFonts w:asciiTheme="majorHAnsi" w:eastAsia="Times New Roman" w:hAnsiTheme="majorHAnsi" w:cs="Arial"/>
                <w:b/>
                <w:kern w:val="24"/>
                <w:sz w:val="18"/>
                <w:szCs w:val="18"/>
                <w:lang w:val="en-US"/>
              </w:rPr>
              <w:t>(80/20 system)</w:t>
            </w:r>
          </w:p>
        </w:tc>
      </w:tr>
      <w:tr w:rsidR="00AA5953" w:rsidRPr="00C241EF" w14:paraId="1F9A7A39" w14:textId="77777777" w:rsidTr="003B1589">
        <w:trPr>
          <w:trHeight w:val="440"/>
        </w:trPr>
        <w:tc>
          <w:tcPr>
            <w:tcW w:w="2700" w:type="dxa"/>
            <w:shd w:val="clear" w:color="auto" w:fill="auto"/>
          </w:tcPr>
          <w:p w14:paraId="1F9A7A37"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1</w:t>
            </w:r>
          </w:p>
        </w:tc>
        <w:tc>
          <w:tcPr>
            <w:tcW w:w="2520" w:type="dxa"/>
            <w:shd w:val="clear" w:color="auto" w:fill="auto"/>
          </w:tcPr>
          <w:p w14:paraId="1F9A7A38"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20</w:t>
            </w:r>
          </w:p>
        </w:tc>
      </w:tr>
      <w:tr w:rsidR="00AA5953" w:rsidRPr="00C241EF" w14:paraId="1F9A7A3C" w14:textId="77777777" w:rsidTr="003B1589">
        <w:trPr>
          <w:trHeight w:val="440"/>
        </w:trPr>
        <w:tc>
          <w:tcPr>
            <w:tcW w:w="2700" w:type="dxa"/>
            <w:shd w:val="clear" w:color="auto" w:fill="auto"/>
          </w:tcPr>
          <w:p w14:paraId="1F9A7A3A"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2</w:t>
            </w:r>
          </w:p>
        </w:tc>
        <w:tc>
          <w:tcPr>
            <w:tcW w:w="2520" w:type="dxa"/>
            <w:shd w:val="clear" w:color="auto" w:fill="auto"/>
          </w:tcPr>
          <w:p w14:paraId="1F9A7A3B"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18</w:t>
            </w:r>
          </w:p>
        </w:tc>
      </w:tr>
      <w:tr w:rsidR="00AA5953" w:rsidRPr="00C241EF" w14:paraId="1F9A7A3F" w14:textId="77777777" w:rsidTr="003B1589">
        <w:trPr>
          <w:trHeight w:val="440"/>
        </w:trPr>
        <w:tc>
          <w:tcPr>
            <w:tcW w:w="2700" w:type="dxa"/>
            <w:shd w:val="clear" w:color="auto" w:fill="auto"/>
          </w:tcPr>
          <w:p w14:paraId="1F9A7A3D"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3</w:t>
            </w:r>
          </w:p>
        </w:tc>
        <w:tc>
          <w:tcPr>
            <w:tcW w:w="2520" w:type="dxa"/>
            <w:shd w:val="clear" w:color="auto" w:fill="auto"/>
          </w:tcPr>
          <w:p w14:paraId="1F9A7A3E"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1</w:t>
            </w:r>
            <w:r w:rsidR="004A7660" w:rsidRPr="00C241EF">
              <w:rPr>
                <w:rFonts w:asciiTheme="majorHAnsi" w:eastAsia="Times New Roman" w:hAnsiTheme="majorHAnsi" w:cs="Arial"/>
                <w:sz w:val="18"/>
                <w:szCs w:val="18"/>
                <w:lang w:val="en-US"/>
              </w:rPr>
              <w:t>4</w:t>
            </w:r>
          </w:p>
        </w:tc>
      </w:tr>
      <w:tr w:rsidR="00AA5953" w:rsidRPr="00C241EF" w14:paraId="1F9A7A42" w14:textId="77777777" w:rsidTr="003B1589">
        <w:trPr>
          <w:trHeight w:val="440"/>
        </w:trPr>
        <w:tc>
          <w:tcPr>
            <w:tcW w:w="2700" w:type="dxa"/>
            <w:shd w:val="clear" w:color="auto" w:fill="auto"/>
          </w:tcPr>
          <w:p w14:paraId="1F9A7A40"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4</w:t>
            </w:r>
          </w:p>
        </w:tc>
        <w:tc>
          <w:tcPr>
            <w:tcW w:w="2520" w:type="dxa"/>
            <w:shd w:val="clear" w:color="auto" w:fill="auto"/>
          </w:tcPr>
          <w:p w14:paraId="1F9A7A41"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12</w:t>
            </w:r>
          </w:p>
        </w:tc>
      </w:tr>
      <w:tr w:rsidR="00AA5953" w:rsidRPr="00C241EF" w14:paraId="1F9A7A45" w14:textId="77777777" w:rsidTr="003B1589">
        <w:trPr>
          <w:trHeight w:val="440"/>
        </w:trPr>
        <w:tc>
          <w:tcPr>
            <w:tcW w:w="2700" w:type="dxa"/>
            <w:shd w:val="clear" w:color="auto" w:fill="auto"/>
          </w:tcPr>
          <w:p w14:paraId="1F9A7A43"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5</w:t>
            </w:r>
          </w:p>
        </w:tc>
        <w:tc>
          <w:tcPr>
            <w:tcW w:w="2520" w:type="dxa"/>
            <w:shd w:val="clear" w:color="auto" w:fill="auto"/>
          </w:tcPr>
          <w:p w14:paraId="1F9A7A44"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8</w:t>
            </w:r>
          </w:p>
        </w:tc>
      </w:tr>
      <w:tr w:rsidR="00AA5953" w:rsidRPr="00C241EF" w14:paraId="1F9A7A48" w14:textId="77777777" w:rsidTr="003B1589">
        <w:trPr>
          <w:trHeight w:val="440"/>
        </w:trPr>
        <w:tc>
          <w:tcPr>
            <w:tcW w:w="2700" w:type="dxa"/>
            <w:shd w:val="clear" w:color="auto" w:fill="auto"/>
          </w:tcPr>
          <w:p w14:paraId="1F9A7A46"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6</w:t>
            </w:r>
          </w:p>
        </w:tc>
        <w:tc>
          <w:tcPr>
            <w:tcW w:w="2520" w:type="dxa"/>
            <w:shd w:val="clear" w:color="auto" w:fill="auto"/>
          </w:tcPr>
          <w:p w14:paraId="1F9A7A47"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6</w:t>
            </w:r>
          </w:p>
        </w:tc>
      </w:tr>
      <w:tr w:rsidR="00AA5953" w:rsidRPr="00C241EF" w14:paraId="1F9A7A4B" w14:textId="77777777" w:rsidTr="003B1589">
        <w:trPr>
          <w:trHeight w:val="440"/>
        </w:trPr>
        <w:tc>
          <w:tcPr>
            <w:tcW w:w="2700" w:type="dxa"/>
            <w:shd w:val="clear" w:color="auto" w:fill="auto"/>
          </w:tcPr>
          <w:p w14:paraId="1F9A7A49"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7</w:t>
            </w:r>
          </w:p>
        </w:tc>
        <w:tc>
          <w:tcPr>
            <w:tcW w:w="2520" w:type="dxa"/>
            <w:shd w:val="clear" w:color="auto" w:fill="auto"/>
          </w:tcPr>
          <w:p w14:paraId="1F9A7A4A"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4</w:t>
            </w:r>
          </w:p>
        </w:tc>
      </w:tr>
      <w:tr w:rsidR="00AA5953" w:rsidRPr="00C241EF" w14:paraId="1F9A7A4E" w14:textId="77777777" w:rsidTr="003B1589">
        <w:trPr>
          <w:trHeight w:val="440"/>
        </w:trPr>
        <w:tc>
          <w:tcPr>
            <w:tcW w:w="2700" w:type="dxa"/>
            <w:shd w:val="clear" w:color="auto" w:fill="auto"/>
          </w:tcPr>
          <w:p w14:paraId="1F9A7A4C"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8</w:t>
            </w:r>
          </w:p>
        </w:tc>
        <w:tc>
          <w:tcPr>
            <w:tcW w:w="2520" w:type="dxa"/>
            <w:shd w:val="clear" w:color="auto" w:fill="auto"/>
          </w:tcPr>
          <w:p w14:paraId="1F9A7A4D"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2</w:t>
            </w:r>
          </w:p>
        </w:tc>
      </w:tr>
      <w:tr w:rsidR="00AA5953" w:rsidRPr="00C241EF" w14:paraId="1F9A7A51" w14:textId="77777777" w:rsidTr="003B1589">
        <w:trPr>
          <w:trHeight w:val="720"/>
        </w:trPr>
        <w:tc>
          <w:tcPr>
            <w:tcW w:w="2700" w:type="dxa"/>
            <w:shd w:val="clear" w:color="auto" w:fill="auto"/>
          </w:tcPr>
          <w:p w14:paraId="1F9A7A4F"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Non-compliant contributor</w:t>
            </w:r>
          </w:p>
        </w:tc>
        <w:tc>
          <w:tcPr>
            <w:tcW w:w="2520" w:type="dxa"/>
            <w:shd w:val="clear" w:color="auto" w:fill="auto"/>
          </w:tcPr>
          <w:p w14:paraId="1F9A7A50"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0</w:t>
            </w:r>
          </w:p>
        </w:tc>
      </w:tr>
    </w:tbl>
    <w:p w14:paraId="1F9A7A52"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F9A7A53"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F9A7A54"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F9A7A55"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F9A7A56" w14:textId="77777777" w:rsidR="00AA5953" w:rsidRPr="00C241EF"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5</w:t>
      </w:r>
      <w:r w:rsidR="00AA5953" w:rsidRPr="00C241EF">
        <w:rPr>
          <w:rFonts w:asciiTheme="majorHAnsi" w:eastAsia="Times New Roman" w:hAnsiTheme="majorHAnsi" w:cs="Times New Roman"/>
          <w:b/>
          <w:snapToGrid w:val="0"/>
          <w:sz w:val="18"/>
          <w:szCs w:val="18"/>
          <w:lang w:val="en-GB"/>
        </w:rPr>
        <w:t>.</w:t>
      </w:r>
      <w:r w:rsidR="00AA5953" w:rsidRPr="00C241EF">
        <w:rPr>
          <w:rFonts w:asciiTheme="majorHAnsi" w:eastAsia="Times New Roman" w:hAnsiTheme="majorHAnsi" w:cs="Times New Roman"/>
          <w:b/>
          <w:snapToGrid w:val="0"/>
          <w:sz w:val="18"/>
          <w:szCs w:val="18"/>
          <w:lang w:val="en-GB"/>
        </w:rPr>
        <w:tab/>
        <w:t>BID DECLARATION</w:t>
      </w:r>
    </w:p>
    <w:p w14:paraId="1F9A7A57" w14:textId="77777777" w:rsidR="00AA5953" w:rsidRPr="00C241EF" w:rsidRDefault="00AA5953" w:rsidP="00E5317E">
      <w:pPr>
        <w:widowControl w:val="0"/>
        <w:numPr>
          <w:ilvl w:val="0"/>
          <w:numId w:val="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58" w14:textId="77777777" w:rsidR="00AA5953" w:rsidRPr="00C241EF"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5.1    </w:t>
      </w:r>
      <w:r w:rsidR="00AA5953" w:rsidRPr="00C241EF">
        <w:rPr>
          <w:rFonts w:asciiTheme="majorHAnsi" w:eastAsia="Times New Roman" w:hAnsiTheme="majorHAnsi" w:cs="Times New Roman"/>
          <w:snapToGrid w:val="0"/>
          <w:sz w:val="18"/>
          <w:szCs w:val="18"/>
          <w:lang w:val="en-GB"/>
        </w:rPr>
        <w:t>Bidders who claim points in respect of B-BBEE Status Level of Contribution must complete the following:</w:t>
      </w:r>
    </w:p>
    <w:p w14:paraId="1F9A7A59" w14:textId="77777777" w:rsidR="00AA5953" w:rsidRPr="00C241EF"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5A" w14:textId="77777777" w:rsidR="001F1895" w:rsidRPr="00C241EF" w:rsidRDefault="001F1895"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F9A7A5B" w14:textId="77777777" w:rsidR="00AA5953" w:rsidRPr="00C241EF"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6</w:t>
      </w:r>
      <w:r w:rsidR="00AA5953" w:rsidRPr="00C241EF">
        <w:rPr>
          <w:rFonts w:asciiTheme="majorHAnsi" w:eastAsia="Times New Roman" w:hAnsiTheme="majorHAnsi" w:cs="Times New Roman"/>
          <w:b/>
          <w:snapToGrid w:val="0"/>
          <w:sz w:val="18"/>
          <w:szCs w:val="18"/>
          <w:lang w:val="en-GB"/>
        </w:rPr>
        <w:t xml:space="preserve">.       </w:t>
      </w:r>
      <w:r w:rsidR="00AA5953" w:rsidRPr="00C241EF">
        <w:rPr>
          <w:rFonts w:asciiTheme="majorHAnsi" w:eastAsia="Times New Roman" w:hAnsiTheme="majorHAnsi" w:cs="Times New Roman"/>
          <w:b/>
          <w:snapToGrid w:val="0"/>
          <w:sz w:val="18"/>
          <w:szCs w:val="18"/>
          <w:lang w:val="en-GB"/>
        </w:rPr>
        <w:tab/>
        <w:t>B-BBEE STATUS LEVEL OF CONTRIBUTION CLAIMED</w:t>
      </w:r>
      <w:r w:rsidRPr="00C241EF">
        <w:rPr>
          <w:rFonts w:asciiTheme="majorHAnsi" w:eastAsia="Times New Roman" w:hAnsiTheme="majorHAnsi" w:cs="Times New Roman"/>
          <w:b/>
          <w:snapToGrid w:val="0"/>
          <w:sz w:val="18"/>
          <w:szCs w:val="18"/>
          <w:lang w:val="en-GB"/>
        </w:rPr>
        <w:t xml:space="preserve"> IN TERMS OF PARAGRAPHS 1.4 AND </w:t>
      </w:r>
      <w:r w:rsidRPr="00C241EF">
        <w:rPr>
          <w:rFonts w:asciiTheme="majorHAnsi" w:eastAsia="Times New Roman" w:hAnsiTheme="majorHAnsi" w:cs="Times New Roman"/>
          <w:b/>
          <w:snapToGrid w:val="0"/>
          <w:sz w:val="18"/>
          <w:szCs w:val="18"/>
          <w:lang w:val="en-GB"/>
        </w:rPr>
        <w:tab/>
        <w:t>4</w:t>
      </w:r>
      <w:r w:rsidR="00AA5953" w:rsidRPr="00C241EF">
        <w:rPr>
          <w:rFonts w:asciiTheme="majorHAnsi" w:eastAsia="Times New Roman" w:hAnsiTheme="majorHAnsi" w:cs="Times New Roman"/>
          <w:b/>
          <w:snapToGrid w:val="0"/>
          <w:sz w:val="18"/>
          <w:szCs w:val="18"/>
          <w:lang w:val="en-GB"/>
        </w:rPr>
        <w:t xml:space="preserve">.1 </w:t>
      </w:r>
    </w:p>
    <w:p w14:paraId="1F9A7A5C" w14:textId="77777777" w:rsidR="00AA5953" w:rsidRPr="00C241EF"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p>
    <w:p w14:paraId="1F9A7A5D" w14:textId="77777777" w:rsidR="00AA5953" w:rsidRPr="00C241EF"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6</w:t>
      </w:r>
      <w:r w:rsidR="00AA5953" w:rsidRPr="00C241EF">
        <w:rPr>
          <w:rFonts w:asciiTheme="majorHAnsi" w:eastAsia="Times New Roman" w:hAnsiTheme="majorHAnsi" w:cs="Times New Roman"/>
          <w:snapToGrid w:val="0"/>
          <w:sz w:val="18"/>
          <w:szCs w:val="18"/>
          <w:lang w:val="en-GB"/>
        </w:rPr>
        <w:t>.1        B-BBEE S</w:t>
      </w:r>
      <w:r w:rsidRPr="00C241EF">
        <w:rPr>
          <w:rFonts w:asciiTheme="majorHAnsi" w:eastAsia="Times New Roman" w:hAnsiTheme="majorHAnsi" w:cs="Times New Roman"/>
          <w:snapToGrid w:val="0"/>
          <w:sz w:val="18"/>
          <w:szCs w:val="18"/>
          <w:lang w:val="en-GB"/>
        </w:rPr>
        <w:t>tatus Level of Contribution:</w:t>
      </w:r>
      <w:r w:rsidRPr="00C241EF">
        <w:rPr>
          <w:rFonts w:asciiTheme="majorHAnsi" w:eastAsia="Times New Roman" w:hAnsiTheme="majorHAnsi" w:cs="Times New Roman"/>
          <w:snapToGrid w:val="0"/>
          <w:sz w:val="18"/>
          <w:szCs w:val="18"/>
          <w:lang w:val="en-GB"/>
        </w:rPr>
        <w:tab/>
        <w:t>……</w:t>
      </w:r>
      <w:r w:rsidR="00AA5953"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 xml:space="preserve">    =     ……</w:t>
      </w:r>
      <w:proofErr w:type="gramStart"/>
      <w:r w:rsidR="00AA5953" w:rsidRPr="00C241EF">
        <w:rPr>
          <w:rFonts w:asciiTheme="majorHAnsi" w:eastAsia="Times New Roman" w:hAnsiTheme="majorHAnsi" w:cs="Times New Roman"/>
          <w:snapToGrid w:val="0"/>
          <w:sz w:val="18"/>
          <w:szCs w:val="18"/>
          <w:lang w:val="en-GB"/>
        </w:rPr>
        <w:t>…(</w:t>
      </w:r>
      <w:proofErr w:type="gramEnd"/>
      <w:r w:rsidR="00AA5953" w:rsidRPr="00C241EF">
        <w:rPr>
          <w:rFonts w:asciiTheme="majorHAnsi" w:eastAsia="Times New Roman" w:hAnsiTheme="majorHAnsi" w:cs="Times New Roman"/>
          <w:snapToGrid w:val="0"/>
          <w:sz w:val="18"/>
          <w:szCs w:val="18"/>
          <w:lang w:val="en-GB"/>
        </w:rPr>
        <w:t>maximum of 10 or 20 points)</w:t>
      </w:r>
      <w:r w:rsidR="00AA5953" w:rsidRPr="00C241EF">
        <w:rPr>
          <w:rFonts w:asciiTheme="majorHAnsi" w:eastAsia="Times New Roman" w:hAnsiTheme="majorHAnsi" w:cs="Times New Roman"/>
          <w:snapToGrid w:val="0"/>
          <w:sz w:val="18"/>
          <w:szCs w:val="18"/>
          <w:lang w:val="en-GB"/>
        </w:rPr>
        <w:tab/>
      </w:r>
    </w:p>
    <w:p w14:paraId="1F9A7A5E" w14:textId="77777777" w:rsidR="00AA5953" w:rsidRPr="00C241EF"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F9A7A5F" w14:textId="77777777" w:rsidR="00AA5953" w:rsidRPr="00C241EF"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(Points claimed in respect of paragraph 7.1 must be in accordance with the</w:t>
      </w:r>
      <w:r w:rsidR="009747B6" w:rsidRPr="00C241EF">
        <w:rPr>
          <w:rFonts w:asciiTheme="majorHAnsi" w:eastAsia="Times New Roman" w:hAnsiTheme="majorHAnsi" w:cs="Times New Roman"/>
          <w:snapToGrid w:val="0"/>
          <w:sz w:val="18"/>
          <w:szCs w:val="18"/>
          <w:lang w:val="en-US"/>
        </w:rPr>
        <w:t xml:space="preserve"> table reflected in </w:t>
      </w:r>
      <w:r w:rsidR="00424AFD" w:rsidRPr="00C241EF">
        <w:rPr>
          <w:rFonts w:asciiTheme="majorHAnsi" w:eastAsia="Times New Roman" w:hAnsiTheme="majorHAnsi" w:cs="Times New Roman"/>
          <w:snapToGrid w:val="0"/>
          <w:sz w:val="18"/>
          <w:szCs w:val="18"/>
          <w:lang w:val="en-US"/>
        </w:rPr>
        <w:t>paragraph 4.1</w:t>
      </w:r>
      <w:r w:rsidRPr="00C241EF">
        <w:rPr>
          <w:rFonts w:asciiTheme="majorHAnsi" w:eastAsia="Times New Roman" w:hAnsiTheme="majorHAnsi" w:cs="Times New Roman"/>
          <w:snapToGrid w:val="0"/>
          <w:sz w:val="18"/>
          <w:szCs w:val="18"/>
          <w:lang w:val="en-US"/>
        </w:rPr>
        <w:t xml:space="preserve"> and must</w:t>
      </w:r>
      <w:r w:rsidR="009747B6" w:rsidRPr="00C241EF">
        <w:rPr>
          <w:rFonts w:asciiTheme="majorHAnsi" w:eastAsia="Times New Roman" w:hAnsiTheme="majorHAnsi" w:cs="Times New Roman"/>
          <w:snapToGrid w:val="0"/>
          <w:sz w:val="18"/>
          <w:szCs w:val="18"/>
          <w:lang w:val="en-US"/>
        </w:rPr>
        <w:t xml:space="preserve"> be substantiated by relevant proof of </w:t>
      </w:r>
      <w:r w:rsidRPr="00C241EF">
        <w:rPr>
          <w:rFonts w:asciiTheme="majorHAnsi" w:eastAsia="Times New Roman" w:hAnsiTheme="majorHAnsi" w:cs="Times New Roman"/>
          <w:snapToGrid w:val="0"/>
          <w:sz w:val="18"/>
          <w:szCs w:val="18"/>
          <w:lang w:val="en-US"/>
        </w:rPr>
        <w:t>B-BBEE</w:t>
      </w:r>
      <w:r w:rsidR="009747B6" w:rsidRPr="00C241EF">
        <w:rPr>
          <w:rFonts w:asciiTheme="majorHAnsi" w:eastAsia="Times New Roman" w:hAnsiTheme="majorHAnsi" w:cs="Times New Roman"/>
          <w:snapToGrid w:val="0"/>
          <w:sz w:val="18"/>
          <w:szCs w:val="18"/>
          <w:lang w:val="en-US"/>
        </w:rPr>
        <w:t xml:space="preserve"> status level of contribution.</w:t>
      </w:r>
    </w:p>
    <w:p w14:paraId="1F9A7A60" w14:textId="77777777" w:rsidR="001F1895" w:rsidRPr="00C241EF" w:rsidRDefault="001F1895"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p>
    <w:p w14:paraId="1F9A7A61" w14:textId="77777777" w:rsidR="00AA5953" w:rsidRPr="00C241EF"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1F9A7A62" w14:textId="77777777" w:rsidR="00AA5953" w:rsidRPr="00C241EF"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7</w:t>
      </w:r>
      <w:r w:rsidR="00AA5953" w:rsidRPr="00C241EF">
        <w:rPr>
          <w:rFonts w:asciiTheme="majorHAnsi" w:eastAsia="Times New Roman" w:hAnsiTheme="majorHAnsi" w:cs="Times New Roman"/>
          <w:b/>
          <w:snapToGrid w:val="0"/>
          <w:sz w:val="18"/>
          <w:szCs w:val="18"/>
          <w:lang w:val="en-GB"/>
        </w:rPr>
        <w:tab/>
        <w:t>SUB-CONTRACTING</w:t>
      </w:r>
    </w:p>
    <w:p w14:paraId="1F9A7A63" w14:textId="77777777" w:rsidR="00AA5953" w:rsidRPr="00C241EF"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    </w:t>
      </w:r>
    </w:p>
    <w:p w14:paraId="1F9A7A64" w14:textId="77777777" w:rsidR="002509BA" w:rsidRPr="00C241EF" w:rsidRDefault="00AA5953" w:rsidP="00E5317E">
      <w:pPr>
        <w:pStyle w:val="ListParagraph"/>
        <w:widowControl w:val="0"/>
        <w:numPr>
          <w:ilvl w:val="1"/>
          <w:numId w:val="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Will any portion of the contract be sub-contracted?    </w:t>
      </w:r>
    </w:p>
    <w:p w14:paraId="1F9A7A65" w14:textId="77777777" w:rsidR="00C6549E" w:rsidRPr="00C241EF"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1F9A7A66" w14:textId="77777777" w:rsidR="00B40869" w:rsidRPr="00C241EF"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 xml:space="preserve"> </w:t>
      </w:r>
      <w:r w:rsidR="002509BA" w:rsidRPr="00C241EF">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C241EF" w14:paraId="1F9A7A6B" w14:textId="77777777" w:rsidTr="002509BA">
        <w:tc>
          <w:tcPr>
            <w:tcW w:w="769" w:type="dxa"/>
          </w:tcPr>
          <w:p w14:paraId="1F9A7A67"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YES</w:t>
            </w:r>
          </w:p>
        </w:tc>
        <w:tc>
          <w:tcPr>
            <w:tcW w:w="567" w:type="dxa"/>
          </w:tcPr>
          <w:p w14:paraId="1F9A7A68"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1F9A7A69"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NO</w:t>
            </w:r>
          </w:p>
        </w:tc>
        <w:tc>
          <w:tcPr>
            <w:tcW w:w="709" w:type="dxa"/>
          </w:tcPr>
          <w:p w14:paraId="1F9A7A6A"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1F9A7A6C" w14:textId="77777777" w:rsidR="00AA5953" w:rsidRPr="00C241EF"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r>
    </w:p>
    <w:p w14:paraId="1F9A7A6D" w14:textId="77777777" w:rsidR="00AA5953" w:rsidRPr="00C241EF"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7</w:t>
      </w:r>
      <w:r w:rsidR="00AA5953" w:rsidRPr="00C241EF">
        <w:rPr>
          <w:rFonts w:asciiTheme="majorHAnsi" w:eastAsia="Times New Roman" w:hAnsiTheme="majorHAnsi" w:cs="Times New Roman"/>
          <w:snapToGrid w:val="0"/>
          <w:sz w:val="18"/>
          <w:szCs w:val="18"/>
          <w:lang w:val="en-US"/>
        </w:rPr>
        <w:t>.1.1</w:t>
      </w:r>
      <w:r w:rsidR="00AA5953" w:rsidRPr="00C241EF">
        <w:rPr>
          <w:rFonts w:asciiTheme="majorHAnsi" w:eastAsia="Times New Roman" w:hAnsiTheme="majorHAnsi" w:cs="Times New Roman"/>
          <w:snapToGrid w:val="0"/>
          <w:sz w:val="18"/>
          <w:szCs w:val="18"/>
          <w:lang w:val="en-US"/>
        </w:rPr>
        <w:tab/>
        <w:t>If yes, indicate:</w:t>
      </w:r>
    </w:p>
    <w:p w14:paraId="1F9A7A6E" w14:textId="77777777" w:rsidR="00AA5953" w:rsidRPr="00C241EF"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w:t>
      </w:r>
      <w:proofErr w:type="spellStart"/>
      <w:r w:rsidRPr="00C241EF">
        <w:rPr>
          <w:rFonts w:asciiTheme="majorHAnsi" w:eastAsia="Times New Roman" w:hAnsiTheme="majorHAnsi" w:cs="Times New Roman"/>
          <w:snapToGrid w:val="0"/>
          <w:sz w:val="18"/>
          <w:szCs w:val="18"/>
          <w:lang w:val="en-US"/>
        </w:rPr>
        <w:t>i</w:t>
      </w:r>
      <w:proofErr w:type="spellEnd"/>
      <w:r w:rsidRPr="00C241EF">
        <w:rPr>
          <w:rFonts w:asciiTheme="majorHAnsi" w:eastAsia="Times New Roman" w:hAnsiTheme="majorHAnsi" w:cs="Times New Roman"/>
          <w:snapToGrid w:val="0"/>
          <w:sz w:val="18"/>
          <w:szCs w:val="18"/>
          <w:lang w:val="en-US"/>
        </w:rPr>
        <w:t xml:space="preserve">) </w:t>
      </w:r>
      <w:r w:rsidRPr="00C241EF">
        <w:rPr>
          <w:rFonts w:asciiTheme="majorHAnsi" w:eastAsia="Times New Roman" w:hAnsiTheme="majorHAnsi" w:cs="Times New Roman"/>
          <w:snapToGrid w:val="0"/>
          <w:sz w:val="18"/>
          <w:szCs w:val="18"/>
          <w:lang w:val="en-US"/>
        </w:rPr>
        <w:tab/>
        <w:t>what percentage of the contract will be subcontracted?</w:t>
      </w:r>
      <w:r w:rsidRPr="00C241EF">
        <w:rPr>
          <w:rFonts w:asciiTheme="majorHAnsi" w:eastAsia="Times New Roman" w:hAnsiTheme="majorHAnsi" w:cs="Times New Roman"/>
          <w:snapToGrid w:val="0"/>
          <w:sz w:val="18"/>
          <w:szCs w:val="18"/>
          <w:lang w:val="en-US"/>
        </w:rPr>
        <w:tab/>
        <w:t>............……………….…%</w:t>
      </w:r>
    </w:p>
    <w:p w14:paraId="1F9A7A6F" w14:textId="77777777" w:rsidR="00AA5953" w:rsidRPr="00C241EF"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 xml:space="preserve">(ii) </w:t>
      </w:r>
      <w:r w:rsidRPr="00C241EF">
        <w:rPr>
          <w:rFonts w:asciiTheme="majorHAnsi" w:eastAsia="Times New Roman" w:hAnsiTheme="majorHAnsi" w:cs="Times New Roman"/>
          <w:snapToGrid w:val="0"/>
          <w:sz w:val="18"/>
          <w:szCs w:val="18"/>
          <w:lang w:val="en-US"/>
        </w:rPr>
        <w:tab/>
        <w:t>the name of the sub-contractor?</w:t>
      </w:r>
      <w:r w:rsidRPr="00C241EF">
        <w:rPr>
          <w:rFonts w:asciiTheme="majorHAnsi" w:eastAsia="Times New Roman" w:hAnsiTheme="majorHAnsi" w:cs="Times New Roman"/>
          <w:snapToGrid w:val="0"/>
          <w:sz w:val="18"/>
          <w:szCs w:val="18"/>
          <w:lang w:val="en-US"/>
        </w:rPr>
        <w:tab/>
        <w:t>…………………………………………………………..</w:t>
      </w:r>
    </w:p>
    <w:p w14:paraId="1F9A7A70" w14:textId="77777777" w:rsidR="00AA5953" w:rsidRPr="00C241EF"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 xml:space="preserve">(iii) </w:t>
      </w:r>
      <w:r w:rsidRPr="00C241EF">
        <w:rPr>
          <w:rFonts w:asciiTheme="majorHAnsi" w:eastAsia="Times New Roman" w:hAnsiTheme="majorHAnsi" w:cs="Times New Roman"/>
          <w:snapToGrid w:val="0"/>
          <w:sz w:val="18"/>
          <w:szCs w:val="18"/>
          <w:lang w:val="en-US"/>
        </w:rPr>
        <w:tab/>
        <w:t>the B-BBEE status l</w:t>
      </w:r>
      <w:r w:rsidR="00C6549E" w:rsidRPr="00C241EF">
        <w:rPr>
          <w:rFonts w:asciiTheme="majorHAnsi" w:eastAsia="Times New Roman" w:hAnsiTheme="majorHAnsi" w:cs="Times New Roman"/>
          <w:snapToGrid w:val="0"/>
          <w:sz w:val="18"/>
          <w:szCs w:val="18"/>
          <w:lang w:val="en-US"/>
        </w:rPr>
        <w:t>evel of the sub-</w:t>
      </w:r>
      <w:proofErr w:type="gramStart"/>
      <w:r w:rsidR="00C6549E" w:rsidRPr="00C241EF">
        <w:rPr>
          <w:rFonts w:asciiTheme="majorHAnsi" w:eastAsia="Times New Roman" w:hAnsiTheme="majorHAnsi" w:cs="Times New Roman"/>
          <w:snapToGrid w:val="0"/>
          <w:sz w:val="18"/>
          <w:szCs w:val="18"/>
          <w:lang w:val="en-US"/>
        </w:rPr>
        <w:t>contractor?</w:t>
      </w:r>
      <w:r w:rsidRPr="00C241EF">
        <w:rPr>
          <w:rFonts w:asciiTheme="majorHAnsi" w:eastAsia="Times New Roman" w:hAnsiTheme="majorHAnsi" w:cs="Times New Roman"/>
          <w:snapToGrid w:val="0"/>
          <w:sz w:val="18"/>
          <w:szCs w:val="18"/>
          <w:lang w:val="en-US"/>
        </w:rPr>
        <w:t>…</w:t>
      </w:r>
      <w:proofErr w:type="gramEnd"/>
      <w:r w:rsidRPr="00C241EF">
        <w:rPr>
          <w:rFonts w:asciiTheme="majorHAnsi" w:eastAsia="Times New Roman" w:hAnsiTheme="majorHAnsi" w:cs="Times New Roman"/>
          <w:snapToGrid w:val="0"/>
          <w:sz w:val="18"/>
          <w:szCs w:val="18"/>
          <w:lang w:val="en-US"/>
        </w:rPr>
        <w:t>…………..</w:t>
      </w:r>
    </w:p>
    <w:p w14:paraId="1F9A7A71" w14:textId="77777777" w:rsidR="002509BA" w:rsidRPr="00C241EF"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(iv)</w:t>
      </w:r>
      <w:r w:rsidRPr="00C241EF">
        <w:rPr>
          <w:rFonts w:asciiTheme="majorHAnsi" w:eastAsia="Times New Roman" w:hAnsiTheme="majorHAnsi" w:cs="Times New Roman"/>
          <w:snapToGrid w:val="0"/>
          <w:sz w:val="18"/>
          <w:szCs w:val="18"/>
          <w:lang w:val="en-US"/>
        </w:rPr>
        <w:tab/>
        <w:t>whether the sub-contractor is an EME</w:t>
      </w:r>
      <w:r w:rsidR="002509BA" w:rsidRPr="00C241EF">
        <w:rPr>
          <w:rFonts w:asciiTheme="majorHAnsi" w:eastAsia="Times New Roman" w:hAnsiTheme="majorHAnsi" w:cs="Times New Roman"/>
          <w:snapToGrid w:val="0"/>
          <w:sz w:val="18"/>
          <w:szCs w:val="18"/>
          <w:lang w:val="en-US"/>
        </w:rPr>
        <w:t xml:space="preserve"> or QSE</w:t>
      </w:r>
      <w:r w:rsidRPr="00C241EF">
        <w:rPr>
          <w:rFonts w:asciiTheme="majorHAnsi" w:eastAsia="Times New Roman" w:hAnsiTheme="majorHAnsi" w:cs="Times New Roman"/>
          <w:snapToGrid w:val="0"/>
          <w:sz w:val="18"/>
          <w:szCs w:val="18"/>
          <w:lang w:val="en-US"/>
        </w:rPr>
        <w:t>?</w:t>
      </w:r>
      <w:r w:rsidRPr="00C241EF">
        <w:rPr>
          <w:rFonts w:asciiTheme="majorHAnsi" w:eastAsia="Times New Roman" w:hAnsiTheme="majorHAnsi" w:cs="Times New Roman"/>
          <w:snapToGrid w:val="0"/>
          <w:sz w:val="18"/>
          <w:szCs w:val="18"/>
          <w:lang w:val="en-US"/>
        </w:rPr>
        <w:tab/>
      </w:r>
    </w:p>
    <w:p w14:paraId="1F9A7A72" w14:textId="77777777" w:rsidR="00AA5953" w:rsidRPr="00C241EF"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p>
    <w:p w14:paraId="1F9A7A73" w14:textId="77777777" w:rsidR="002509BA" w:rsidRPr="00C241EF"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ab/>
      </w:r>
      <w:r w:rsidR="002509BA" w:rsidRPr="00C241EF">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C241EF" w14:paraId="1F9A7A78" w14:textId="77777777" w:rsidTr="002F4B3C">
        <w:tc>
          <w:tcPr>
            <w:tcW w:w="769" w:type="dxa"/>
          </w:tcPr>
          <w:p w14:paraId="1F9A7A74"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YES</w:t>
            </w:r>
          </w:p>
        </w:tc>
        <w:tc>
          <w:tcPr>
            <w:tcW w:w="567" w:type="dxa"/>
          </w:tcPr>
          <w:p w14:paraId="1F9A7A75"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1F9A7A76"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NO</w:t>
            </w:r>
          </w:p>
        </w:tc>
        <w:tc>
          <w:tcPr>
            <w:tcW w:w="709" w:type="dxa"/>
          </w:tcPr>
          <w:p w14:paraId="1F9A7A77"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1F9A7A79" w14:textId="77777777" w:rsidR="00AA5953" w:rsidRPr="00C241EF"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
    <w:p w14:paraId="1F9A7A7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(v)  Specify, by ticking the appropriate box, if subcontracting with a</w:t>
      </w:r>
      <w:r w:rsidR="00C6549E" w:rsidRPr="00C241EF">
        <w:rPr>
          <w:rFonts w:asciiTheme="majorHAnsi" w:eastAsia="Times New Roman" w:hAnsiTheme="majorHAnsi" w:cs="Times New Roman"/>
          <w:snapToGrid w:val="0"/>
          <w:sz w:val="18"/>
          <w:szCs w:val="18"/>
          <w:lang w:val="en-GB"/>
        </w:rPr>
        <w:t xml:space="preserve">n enterprise in term Preferential </w:t>
      </w:r>
      <w:r w:rsidRPr="00C241EF">
        <w:rPr>
          <w:rFonts w:asciiTheme="majorHAnsi" w:eastAsia="Times New Roman" w:hAnsiTheme="majorHAnsi" w:cs="Times New Roman"/>
          <w:snapToGrid w:val="0"/>
          <w:sz w:val="18"/>
          <w:szCs w:val="18"/>
          <w:lang w:val="en-GB"/>
        </w:rPr>
        <w:t xml:space="preserve">Procurement </w:t>
      </w:r>
      <w:r w:rsidR="00C6549E"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Regulations, 2017:</w:t>
      </w:r>
    </w:p>
    <w:p w14:paraId="1F9A7A7B"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C241EF" w14:paraId="1F9A7A7F" w14:textId="77777777" w:rsidTr="002509BA">
        <w:tc>
          <w:tcPr>
            <w:tcW w:w="6799" w:type="dxa"/>
          </w:tcPr>
          <w:p w14:paraId="1F9A7A7C"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C241EF">
              <w:rPr>
                <w:rFonts w:asciiTheme="majorHAnsi" w:hAnsiTheme="majorHAnsi"/>
                <w:b/>
                <w:snapToGrid w:val="0"/>
                <w:sz w:val="18"/>
                <w:szCs w:val="18"/>
                <w:lang w:val="en-GB"/>
              </w:rPr>
              <w:t>Designated Group: An EME or QSE which is at last 51% owned by:</w:t>
            </w:r>
          </w:p>
        </w:tc>
        <w:tc>
          <w:tcPr>
            <w:tcW w:w="1418" w:type="dxa"/>
          </w:tcPr>
          <w:p w14:paraId="1F9A7A7D"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C241EF">
              <w:rPr>
                <w:rFonts w:asciiTheme="majorHAnsi" w:hAnsiTheme="majorHAnsi"/>
                <w:b/>
                <w:snapToGrid w:val="0"/>
                <w:sz w:val="18"/>
                <w:szCs w:val="18"/>
                <w:lang w:val="en-GB"/>
              </w:rPr>
              <w:t>EME</w:t>
            </w:r>
          </w:p>
        </w:tc>
        <w:tc>
          <w:tcPr>
            <w:tcW w:w="1093" w:type="dxa"/>
          </w:tcPr>
          <w:p w14:paraId="1F9A7A7E"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C241EF">
              <w:rPr>
                <w:rFonts w:asciiTheme="majorHAnsi" w:hAnsiTheme="majorHAnsi"/>
                <w:b/>
                <w:snapToGrid w:val="0"/>
                <w:sz w:val="18"/>
                <w:szCs w:val="18"/>
                <w:lang w:val="en-GB"/>
              </w:rPr>
              <w:t>QSE</w:t>
            </w:r>
          </w:p>
        </w:tc>
      </w:tr>
      <w:tr w:rsidR="002509BA" w:rsidRPr="00C241EF" w14:paraId="1F9A7A83" w14:textId="77777777" w:rsidTr="002509BA">
        <w:tc>
          <w:tcPr>
            <w:tcW w:w="6799" w:type="dxa"/>
          </w:tcPr>
          <w:p w14:paraId="1F9A7A80"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w:t>
            </w:r>
          </w:p>
        </w:tc>
        <w:tc>
          <w:tcPr>
            <w:tcW w:w="1418" w:type="dxa"/>
          </w:tcPr>
          <w:p w14:paraId="1F9A7A81"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82"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87" w14:textId="77777777" w:rsidTr="002509BA">
        <w:tc>
          <w:tcPr>
            <w:tcW w:w="6799" w:type="dxa"/>
          </w:tcPr>
          <w:p w14:paraId="1F9A7A84"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who are youth</w:t>
            </w:r>
          </w:p>
        </w:tc>
        <w:tc>
          <w:tcPr>
            <w:tcW w:w="1418" w:type="dxa"/>
          </w:tcPr>
          <w:p w14:paraId="1F9A7A85"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86"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8B" w14:textId="77777777" w:rsidTr="002509BA">
        <w:tc>
          <w:tcPr>
            <w:tcW w:w="6799" w:type="dxa"/>
          </w:tcPr>
          <w:p w14:paraId="1F9A7A88"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w:t>
            </w:r>
            <w:r w:rsidR="00EB1C0E" w:rsidRPr="00C241EF">
              <w:rPr>
                <w:rFonts w:asciiTheme="majorHAnsi" w:hAnsiTheme="majorHAnsi"/>
                <w:snapToGrid w:val="0"/>
                <w:sz w:val="18"/>
                <w:szCs w:val="18"/>
                <w:lang w:val="en-GB"/>
              </w:rPr>
              <w:t xml:space="preserve"> who are women</w:t>
            </w:r>
          </w:p>
        </w:tc>
        <w:tc>
          <w:tcPr>
            <w:tcW w:w="1418" w:type="dxa"/>
          </w:tcPr>
          <w:p w14:paraId="1F9A7A89"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8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8F" w14:textId="77777777" w:rsidTr="002509BA">
        <w:tc>
          <w:tcPr>
            <w:tcW w:w="6799" w:type="dxa"/>
          </w:tcPr>
          <w:p w14:paraId="1F9A7A8C"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with disabilities</w:t>
            </w:r>
          </w:p>
        </w:tc>
        <w:tc>
          <w:tcPr>
            <w:tcW w:w="1418" w:type="dxa"/>
          </w:tcPr>
          <w:p w14:paraId="1F9A7A8D"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8E"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93" w14:textId="77777777" w:rsidTr="002509BA">
        <w:tc>
          <w:tcPr>
            <w:tcW w:w="6799" w:type="dxa"/>
          </w:tcPr>
          <w:p w14:paraId="1F9A7A90"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living in rural or underdevelopment areas or townships</w:t>
            </w:r>
          </w:p>
        </w:tc>
        <w:tc>
          <w:tcPr>
            <w:tcW w:w="1418" w:type="dxa"/>
          </w:tcPr>
          <w:p w14:paraId="1F9A7A91"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92"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97" w14:textId="77777777" w:rsidTr="002509BA">
        <w:tc>
          <w:tcPr>
            <w:tcW w:w="6799" w:type="dxa"/>
          </w:tcPr>
          <w:p w14:paraId="1F9A7A94"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Cooperative owned by black people</w:t>
            </w:r>
          </w:p>
        </w:tc>
        <w:tc>
          <w:tcPr>
            <w:tcW w:w="1418" w:type="dxa"/>
          </w:tcPr>
          <w:p w14:paraId="1F9A7A95"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96"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9B" w14:textId="77777777" w:rsidTr="002509BA">
        <w:tc>
          <w:tcPr>
            <w:tcW w:w="6799" w:type="dxa"/>
          </w:tcPr>
          <w:p w14:paraId="1F9A7A98"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who are military veterans</w:t>
            </w:r>
          </w:p>
        </w:tc>
        <w:tc>
          <w:tcPr>
            <w:tcW w:w="1418" w:type="dxa"/>
          </w:tcPr>
          <w:p w14:paraId="1F9A7A99"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9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9F" w14:textId="77777777" w:rsidTr="002509BA">
        <w:tc>
          <w:tcPr>
            <w:tcW w:w="6799" w:type="dxa"/>
          </w:tcPr>
          <w:p w14:paraId="1F9A7A9C" w14:textId="77777777" w:rsidR="002509BA" w:rsidRPr="00C241EF"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C241EF">
              <w:rPr>
                <w:rFonts w:asciiTheme="majorHAnsi" w:hAnsiTheme="majorHAnsi"/>
                <w:b/>
                <w:snapToGrid w:val="0"/>
                <w:sz w:val="18"/>
                <w:szCs w:val="18"/>
                <w:lang w:val="en-GB"/>
              </w:rPr>
              <w:t>OR</w:t>
            </w:r>
          </w:p>
        </w:tc>
        <w:tc>
          <w:tcPr>
            <w:tcW w:w="1418" w:type="dxa"/>
          </w:tcPr>
          <w:p w14:paraId="1F9A7A9D"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9E"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A3" w14:textId="77777777" w:rsidTr="002509BA">
        <w:tc>
          <w:tcPr>
            <w:tcW w:w="6799" w:type="dxa"/>
          </w:tcPr>
          <w:p w14:paraId="1F9A7AA0"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Any EME</w:t>
            </w:r>
          </w:p>
        </w:tc>
        <w:tc>
          <w:tcPr>
            <w:tcW w:w="1418" w:type="dxa"/>
          </w:tcPr>
          <w:p w14:paraId="1F9A7AA1"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A2"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F9A7AA7" w14:textId="77777777" w:rsidTr="002509BA">
        <w:tc>
          <w:tcPr>
            <w:tcW w:w="6799" w:type="dxa"/>
          </w:tcPr>
          <w:p w14:paraId="1F9A7AA4"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Any QSE</w:t>
            </w:r>
          </w:p>
        </w:tc>
        <w:tc>
          <w:tcPr>
            <w:tcW w:w="1418" w:type="dxa"/>
          </w:tcPr>
          <w:p w14:paraId="1F9A7AA5"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F9A7AA6"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1F9A7AA8"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F9A7AA9" w14:textId="77777777" w:rsidR="0099312A" w:rsidRPr="00C241EF"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F9A7AAA" w14:textId="77777777" w:rsidR="0099312A" w:rsidRPr="00C241EF"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F9A7AAB" w14:textId="77777777" w:rsidR="00AA5953" w:rsidRPr="00C241EF"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8</w:t>
      </w:r>
      <w:r w:rsidR="00AA5953" w:rsidRPr="00C241EF">
        <w:rPr>
          <w:rFonts w:asciiTheme="majorHAnsi" w:eastAsia="Times New Roman" w:hAnsiTheme="majorHAnsi" w:cs="Times New Roman"/>
          <w:snapToGrid w:val="0"/>
          <w:sz w:val="18"/>
          <w:szCs w:val="18"/>
          <w:lang w:val="en-GB"/>
        </w:rPr>
        <w:tab/>
      </w:r>
      <w:proofErr w:type="gramStart"/>
      <w:r w:rsidR="00AA5953" w:rsidRPr="00C241EF">
        <w:rPr>
          <w:rFonts w:asciiTheme="majorHAnsi" w:eastAsia="Times New Roman" w:hAnsiTheme="majorHAnsi" w:cs="Times New Roman"/>
          <w:b/>
          <w:snapToGrid w:val="0"/>
          <w:sz w:val="18"/>
          <w:szCs w:val="18"/>
          <w:lang w:val="en-GB"/>
        </w:rPr>
        <w:t>DECLARATION</w:t>
      </w:r>
      <w:proofErr w:type="gramEnd"/>
      <w:r w:rsidR="00AA5953" w:rsidRPr="00C241EF">
        <w:rPr>
          <w:rFonts w:asciiTheme="majorHAnsi" w:eastAsia="Times New Roman" w:hAnsiTheme="majorHAnsi" w:cs="Times New Roman"/>
          <w:b/>
          <w:snapToGrid w:val="0"/>
          <w:sz w:val="18"/>
          <w:szCs w:val="18"/>
          <w:lang w:val="en-GB"/>
        </w:rPr>
        <w:t xml:space="preserve"> WITH REGARD TO COMPANY/FIRM</w:t>
      </w:r>
    </w:p>
    <w:p w14:paraId="1F9A7AAC" w14:textId="77777777" w:rsidR="00AA5953" w:rsidRPr="00C241EF"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1F9A7AAD"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.1</w:t>
      </w:r>
      <w:r w:rsidR="00AA5953" w:rsidRPr="00C241EF">
        <w:rPr>
          <w:rFonts w:asciiTheme="majorHAnsi" w:eastAsia="Times New Roman" w:hAnsiTheme="majorHAnsi" w:cs="Times New Roman"/>
          <w:snapToGrid w:val="0"/>
          <w:sz w:val="18"/>
          <w:szCs w:val="18"/>
          <w:lang w:val="en-GB"/>
        </w:rPr>
        <w:tab/>
        <w:t>Name of company/firm</w:t>
      </w:r>
      <w:r w:rsidR="005F2834" w:rsidRPr="00C241EF">
        <w:rPr>
          <w:rFonts w:asciiTheme="majorHAnsi" w:eastAsia="Times New Roman" w:hAnsiTheme="majorHAnsi" w:cs="Times New Roman"/>
          <w:snapToGrid w:val="0"/>
          <w:sz w:val="18"/>
          <w:szCs w:val="18"/>
          <w:lang w:val="en-GB"/>
        </w:rPr>
        <w:t xml:space="preserve">: </w:t>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p>
    <w:p w14:paraId="1F9A7AAE"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AF"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5F2834" w:rsidRPr="00C241EF">
        <w:rPr>
          <w:rFonts w:asciiTheme="majorHAnsi" w:eastAsia="Times New Roman" w:hAnsiTheme="majorHAnsi" w:cs="Times New Roman"/>
          <w:snapToGrid w:val="0"/>
          <w:sz w:val="18"/>
          <w:szCs w:val="18"/>
          <w:lang w:val="en-GB"/>
        </w:rPr>
        <w:t>.2</w:t>
      </w:r>
      <w:r w:rsidR="005F2834" w:rsidRPr="00C241EF">
        <w:rPr>
          <w:rFonts w:asciiTheme="majorHAnsi" w:eastAsia="Times New Roman" w:hAnsiTheme="majorHAnsi" w:cs="Times New Roman"/>
          <w:snapToGrid w:val="0"/>
          <w:sz w:val="18"/>
          <w:szCs w:val="18"/>
          <w:lang w:val="en-GB"/>
        </w:rPr>
        <w:tab/>
        <w:t>VAT registration number</w:t>
      </w:r>
      <w:r w:rsidR="00AA5953" w:rsidRPr="00C241EF">
        <w:rPr>
          <w:rFonts w:asciiTheme="majorHAnsi" w:eastAsia="Times New Roman" w:hAnsiTheme="majorHAnsi" w:cs="Times New Roman"/>
          <w:snapToGrid w:val="0"/>
          <w:sz w:val="18"/>
          <w:szCs w:val="18"/>
          <w:lang w:val="en-GB"/>
        </w:rPr>
        <w:t>:</w:t>
      </w:r>
      <w:r w:rsidR="00AA5953"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p>
    <w:p w14:paraId="1F9A7AB0"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B1"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.3</w:t>
      </w:r>
      <w:r w:rsidR="00AA5953" w:rsidRPr="00C241EF">
        <w:rPr>
          <w:rFonts w:asciiTheme="majorHAnsi" w:eastAsia="Times New Roman" w:hAnsiTheme="majorHAnsi" w:cs="Times New Roman"/>
          <w:snapToGrid w:val="0"/>
          <w:sz w:val="18"/>
          <w:szCs w:val="18"/>
          <w:lang w:val="en-GB"/>
        </w:rPr>
        <w:tab/>
        <w:t>Company registration number</w:t>
      </w:r>
      <w:r w:rsidR="005F2834" w:rsidRPr="00C241EF">
        <w:rPr>
          <w:rFonts w:asciiTheme="majorHAnsi" w:eastAsia="Times New Roman" w:hAnsiTheme="majorHAnsi" w:cs="Times New Roman"/>
          <w:snapToGrid w:val="0"/>
          <w:sz w:val="18"/>
          <w:szCs w:val="18"/>
          <w:lang w:val="en-GB"/>
        </w:rPr>
        <w:t>:</w:t>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t>……………………………………………………………………</w:t>
      </w:r>
      <w:r w:rsidR="005F2834" w:rsidRPr="00C241EF">
        <w:rPr>
          <w:rFonts w:asciiTheme="majorHAnsi" w:eastAsia="Times New Roman" w:hAnsiTheme="majorHAnsi" w:cs="Times New Roman"/>
          <w:snapToGrid w:val="0"/>
          <w:sz w:val="18"/>
          <w:szCs w:val="18"/>
          <w:lang w:val="en-GB"/>
        </w:rPr>
        <w:t>……………………………….</w:t>
      </w:r>
      <w:r w:rsidR="005F2834"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p>
    <w:p w14:paraId="1F9A7AB2"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lastRenderedPageBreak/>
        <w:t>8</w:t>
      </w:r>
      <w:r w:rsidR="00AA5953" w:rsidRPr="00C241EF">
        <w:rPr>
          <w:rFonts w:asciiTheme="majorHAnsi" w:eastAsia="Times New Roman" w:hAnsiTheme="majorHAnsi" w:cs="Times New Roman"/>
          <w:snapToGrid w:val="0"/>
          <w:sz w:val="18"/>
          <w:szCs w:val="18"/>
          <w:lang w:val="en-GB"/>
        </w:rPr>
        <w:t>.4</w:t>
      </w:r>
      <w:r w:rsidR="00AA5953"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snapToGrid w:val="0"/>
          <w:sz w:val="18"/>
          <w:szCs w:val="18"/>
          <w:lang w:val="en-GB"/>
        </w:rPr>
        <w:t>TYPE OF COMPANY/ FIRM</w:t>
      </w:r>
    </w:p>
    <w:p w14:paraId="1F9A7AB3"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F9A7AB4"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Partnership/Joint Venture / Consortium</w:t>
      </w:r>
    </w:p>
    <w:p w14:paraId="1F9A7AB5"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One person business/sole propriety</w:t>
      </w:r>
    </w:p>
    <w:p w14:paraId="1F9A7AB6"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Close corporation</w:t>
      </w:r>
    </w:p>
    <w:p w14:paraId="1F9A7AB7"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Company</w:t>
      </w:r>
    </w:p>
    <w:p w14:paraId="1F9A7AB8"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(Pty) Limited</w:t>
      </w:r>
    </w:p>
    <w:p w14:paraId="1F9A7AB9"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mallCaps/>
          <w:snapToGrid w:val="0"/>
          <w:sz w:val="18"/>
          <w:szCs w:val="18"/>
          <w:lang w:val="en-GB"/>
        </w:rPr>
        <w:t>[Tick applicable box]</w:t>
      </w:r>
    </w:p>
    <w:p w14:paraId="1F9A7ABA"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F9A7ABB"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.5</w:t>
      </w:r>
      <w:r w:rsidR="00AA5953" w:rsidRPr="00C241EF">
        <w:rPr>
          <w:rFonts w:asciiTheme="majorHAnsi" w:eastAsia="Times New Roman" w:hAnsiTheme="majorHAnsi" w:cs="Times New Roman"/>
          <w:snapToGrid w:val="0"/>
          <w:sz w:val="18"/>
          <w:szCs w:val="18"/>
          <w:lang w:val="en-GB"/>
        </w:rPr>
        <w:tab/>
        <w:t>DESCRIBE PRINCIPAL BUSINESS ACTIVITIES</w:t>
      </w:r>
    </w:p>
    <w:p w14:paraId="1F9A7ABC"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1F9A7ABD" w14:textId="77777777" w:rsidR="00AA5953" w:rsidRPr="00C241EF"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BE" w14:textId="77777777" w:rsidR="00AA5953" w:rsidRPr="00C241EF"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BF" w14:textId="77777777" w:rsidR="00AA5953" w:rsidRPr="00C241EF"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C0"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F9A7AC1"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6</w:t>
      </w:r>
      <w:r w:rsidR="00AA5953" w:rsidRPr="00C241EF">
        <w:rPr>
          <w:rFonts w:asciiTheme="majorHAnsi" w:eastAsia="Times New Roman" w:hAnsiTheme="majorHAnsi" w:cs="Times New Roman"/>
          <w:snapToGrid w:val="0"/>
          <w:sz w:val="18"/>
          <w:szCs w:val="18"/>
          <w:lang w:val="en-GB"/>
        </w:rPr>
        <w:tab/>
        <w:t>COMPANY CLASSIFICATION</w:t>
      </w:r>
    </w:p>
    <w:p w14:paraId="1F9A7AC2"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1F9A7AC3"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Manufacturer</w:t>
      </w:r>
    </w:p>
    <w:p w14:paraId="1F9A7AC4"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Supplier</w:t>
      </w:r>
    </w:p>
    <w:p w14:paraId="1F9A7AC5"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Professional service provider</w:t>
      </w:r>
    </w:p>
    <w:p w14:paraId="1F9A7AC6"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 xml:space="preserve">Other service providers, </w:t>
      </w:r>
      <w:proofErr w:type="gramStart"/>
      <w:r w:rsidRPr="00C241EF">
        <w:rPr>
          <w:rFonts w:asciiTheme="majorHAnsi" w:eastAsia="Times New Roman" w:hAnsiTheme="majorHAnsi" w:cs="Times New Roman"/>
          <w:snapToGrid w:val="0"/>
          <w:sz w:val="18"/>
          <w:szCs w:val="18"/>
          <w:lang w:val="en-GB"/>
        </w:rPr>
        <w:t>e.g.</w:t>
      </w:r>
      <w:proofErr w:type="gramEnd"/>
      <w:r w:rsidRPr="00C241EF">
        <w:rPr>
          <w:rFonts w:asciiTheme="majorHAnsi" w:eastAsia="Times New Roman" w:hAnsiTheme="majorHAnsi" w:cs="Times New Roman"/>
          <w:snapToGrid w:val="0"/>
          <w:sz w:val="18"/>
          <w:szCs w:val="18"/>
          <w:lang w:val="en-GB"/>
        </w:rPr>
        <w:t xml:space="preserve"> transporter, etc.</w:t>
      </w:r>
    </w:p>
    <w:p w14:paraId="1F9A7AC7"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mallCaps/>
          <w:snapToGrid w:val="0"/>
          <w:sz w:val="18"/>
          <w:szCs w:val="18"/>
          <w:lang w:val="en-GB"/>
        </w:rPr>
        <w:tab/>
        <w:t>[Tick applicable box]</w:t>
      </w:r>
    </w:p>
    <w:p w14:paraId="1F9A7AC8"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F9A7AC9"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F9A7ACA" w14:textId="77777777" w:rsidR="00AA5953" w:rsidRPr="00C241EF"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.7</w:t>
      </w:r>
      <w:r w:rsidR="00AA5953" w:rsidRPr="00C241EF">
        <w:rPr>
          <w:rFonts w:asciiTheme="majorHAnsi" w:eastAsia="Times New Roman" w:hAnsiTheme="majorHAnsi" w:cs="Times New Roman"/>
          <w:snapToGrid w:val="0"/>
          <w:sz w:val="18"/>
          <w:szCs w:val="18"/>
          <w:lang w:val="en-GB"/>
        </w:rPr>
        <w:tab/>
        <w:t>Total number of years the company/firm has been in business? ……………………………………</w:t>
      </w:r>
    </w:p>
    <w:p w14:paraId="1F9A7ACB" w14:textId="77777777" w:rsidR="00AA5953" w:rsidRPr="00C241EF"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1F9A7ACC" w14:textId="77777777" w:rsidR="00AA5953" w:rsidRPr="00C241EF"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color w:val="000080"/>
          <w:sz w:val="18"/>
          <w:szCs w:val="18"/>
          <w:lang w:val="en-GB"/>
        </w:rPr>
        <w:tab/>
      </w:r>
      <w:r w:rsidR="00AA5953" w:rsidRPr="00C241EF">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C241EF">
        <w:rPr>
          <w:rFonts w:asciiTheme="majorHAnsi" w:eastAsia="Times New Roman" w:hAnsiTheme="majorHAnsi" w:cs="Times New Roman"/>
          <w:snapToGrid w:val="0"/>
          <w:sz w:val="18"/>
          <w:szCs w:val="18"/>
          <w:lang w:val="en-GB"/>
        </w:rPr>
        <w:t xml:space="preserve"> of </w:t>
      </w:r>
      <w:proofErr w:type="gramStart"/>
      <w:r w:rsidR="00EA7381" w:rsidRPr="00C241EF">
        <w:rPr>
          <w:rFonts w:asciiTheme="majorHAnsi" w:eastAsia="Times New Roman" w:hAnsiTheme="majorHAnsi" w:cs="Times New Roman"/>
          <w:snapToGrid w:val="0"/>
          <w:sz w:val="18"/>
          <w:szCs w:val="18"/>
          <w:lang w:val="en-GB"/>
        </w:rPr>
        <w:t>contributor  indicated</w:t>
      </w:r>
      <w:proofErr w:type="gramEnd"/>
      <w:r w:rsidR="00EA7381" w:rsidRPr="00C241EF">
        <w:rPr>
          <w:rFonts w:asciiTheme="majorHAnsi" w:eastAsia="Times New Roman" w:hAnsiTheme="majorHAnsi" w:cs="Times New Roman"/>
          <w:snapToGrid w:val="0"/>
          <w:sz w:val="18"/>
          <w:szCs w:val="18"/>
          <w:lang w:val="en-GB"/>
        </w:rPr>
        <w:t xml:space="preserve"> in paragraph 1.4 and 6.1 </w:t>
      </w:r>
      <w:r w:rsidR="00AA5953" w:rsidRPr="00C241EF">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1F9A7ACD" w14:textId="77777777" w:rsidR="00AA5953" w:rsidRPr="00C241EF"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1F9A7ACE"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w:t>
      </w:r>
      <w:proofErr w:type="spellStart"/>
      <w:r w:rsidRPr="00C241EF">
        <w:rPr>
          <w:rFonts w:asciiTheme="majorHAnsi" w:eastAsia="Times New Roman" w:hAnsiTheme="majorHAnsi" w:cs="Times New Roman"/>
          <w:snapToGrid w:val="0"/>
          <w:sz w:val="18"/>
          <w:szCs w:val="18"/>
          <w:lang w:val="en-GB"/>
        </w:rPr>
        <w:t>i</w:t>
      </w:r>
      <w:proofErr w:type="spellEnd"/>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t xml:space="preserve">The information furnished is true and </w:t>
      </w:r>
      <w:proofErr w:type="gramStart"/>
      <w:r w:rsidRPr="00C241EF">
        <w:rPr>
          <w:rFonts w:asciiTheme="majorHAnsi" w:eastAsia="Times New Roman" w:hAnsiTheme="majorHAnsi" w:cs="Times New Roman"/>
          <w:snapToGrid w:val="0"/>
          <w:sz w:val="18"/>
          <w:szCs w:val="18"/>
          <w:lang w:val="en-GB"/>
        </w:rPr>
        <w:t>correct;</w:t>
      </w:r>
      <w:proofErr w:type="gramEnd"/>
    </w:p>
    <w:p w14:paraId="1F9A7ACF" w14:textId="77777777" w:rsidR="00AA5953" w:rsidRPr="00C241EF"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1F9A7AD0"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(ii)</w:t>
      </w:r>
      <w:r w:rsidRPr="00C241EF">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1F9A7AD1" w14:textId="77777777" w:rsidR="00AA5953" w:rsidRPr="00C241EF"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1F9A7AD2"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(iii)</w:t>
      </w:r>
      <w:r w:rsidRPr="00C241EF">
        <w:rPr>
          <w:rFonts w:asciiTheme="majorHAnsi" w:eastAsia="Times New Roman" w:hAnsiTheme="majorHAnsi" w:cs="Times New Roman"/>
          <w:snapToGrid w:val="0"/>
          <w:sz w:val="18"/>
          <w:szCs w:val="18"/>
          <w:lang w:val="en-GB"/>
        </w:rPr>
        <w:tab/>
        <w:t>In the event of a contract being awarded as a result of point</w:t>
      </w:r>
      <w:r w:rsidR="00EA7381" w:rsidRPr="00C241EF">
        <w:rPr>
          <w:rFonts w:asciiTheme="majorHAnsi" w:eastAsia="Times New Roman" w:hAnsiTheme="majorHAnsi" w:cs="Times New Roman"/>
          <w:snapToGrid w:val="0"/>
          <w:sz w:val="18"/>
          <w:szCs w:val="18"/>
          <w:lang w:val="en-GB"/>
        </w:rPr>
        <w:t>s claimed as shown in paragraph 1.4 and 6.1</w:t>
      </w:r>
      <w:r w:rsidRPr="00C241EF">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C241EF">
        <w:rPr>
          <w:rFonts w:asciiTheme="majorHAnsi" w:eastAsia="Times New Roman" w:hAnsiTheme="majorHAnsi" w:cs="Times New Roman"/>
          <w:snapToGrid w:val="0"/>
          <w:sz w:val="18"/>
          <w:szCs w:val="18"/>
          <w:lang w:val="en-GB"/>
        </w:rPr>
        <w:t>correct;</w:t>
      </w:r>
      <w:proofErr w:type="gramEnd"/>
      <w:r w:rsidRPr="00C241EF">
        <w:rPr>
          <w:rFonts w:asciiTheme="majorHAnsi" w:eastAsia="Times New Roman" w:hAnsiTheme="majorHAnsi" w:cs="Times New Roman"/>
          <w:snapToGrid w:val="0"/>
          <w:sz w:val="18"/>
          <w:szCs w:val="18"/>
          <w:lang w:val="en-GB"/>
        </w:rPr>
        <w:t xml:space="preserve"> </w:t>
      </w:r>
    </w:p>
    <w:p w14:paraId="1F9A7AD3" w14:textId="77777777" w:rsidR="00AA5953" w:rsidRPr="00C241EF"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F9A7AD4"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(iv)</w:t>
      </w:r>
      <w:r w:rsidRPr="00C241EF">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1F9A7AD5" w14:textId="77777777" w:rsidR="00AA5953" w:rsidRPr="00C241EF"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F9A7AD6"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(a)</w:t>
      </w:r>
      <w:r w:rsidRPr="00C241EF">
        <w:rPr>
          <w:rFonts w:asciiTheme="majorHAnsi" w:eastAsia="Times New Roman" w:hAnsiTheme="majorHAnsi" w:cs="Times New Roman"/>
          <w:snapToGrid w:val="0"/>
          <w:sz w:val="18"/>
          <w:szCs w:val="18"/>
          <w:lang w:val="en-GB"/>
        </w:rPr>
        <w:tab/>
        <w:t xml:space="preserve">disqualify the person from the bidding </w:t>
      </w:r>
      <w:proofErr w:type="gramStart"/>
      <w:r w:rsidRPr="00C241EF">
        <w:rPr>
          <w:rFonts w:asciiTheme="majorHAnsi" w:eastAsia="Times New Roman" w:hAnsiTheme="majorHAnsi" w:cs="Times New Roman"/>
          <w:snapToGrid w:val="0"/>
          <w:sz w:val="18"/>
          <w:szCs w:val="18"/>
          <w:lang w:val="en-GB"/>
        </w:rPr>
        <w:t>process;</w:t>
      </w:r>
      <w:proofErr w:type="gramEnd"/>
    </w:p>
    <w:p w14:paraId="1F9A7AD7"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D8"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(b)</w:t>
      </w:r>
      <w:r w:rsidRPr="00C241EF">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C241EF">
        <w:rPr>
          <w:rFonts w:asciiTheme="majorHAnsi" w:eastAsia="Times New Roman" w:hAnsiTheme="majorHAnsi" w:cs="Times New Roman"/>
          <w:snapToGrid w:val="0"/>
          <w:sz w:val="18"/>
          <w:szCs w:val="18"/>
          <w:lang w:val="en-GB"/>
        </w:rPr>
        <w:t>conduct;</w:t>
      </w:r>
      <w:proofErr w:type="gramEnd"/>
    </w:p>
    <w:p w14:paraId="1F9A7AD9"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1F9A7ADA"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(c)</w:t>
      </w:r>
      <w:r w:rsidRPr="00C241EF">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C241EF">
        <w:rPr>
          <w:rFonts w:asciiTheme="majorHAnsi" w:eastAsia="Times New Roman" w:hAnsiTheme="majorHAnsi" w:cs="Times New Roman"/>
          <w:snapToGrid w:val="0"/>
          <w:sz w:val="18"/>
          <w:szCs w:val="18"/>
          <w:lang w:val="en-GB"/>
        </w:rPr>
        <w:t>cancellation;</w:t>
      </w:r>
      <w:proofErr w:type="gramEnd"/>
    </w:p>
    <w:p w14:paraId="1F9A7ADB" w14:textId="77777777" w:rsidR="00AA5953" w:rsidRPr="00C241EF"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1F9A7ADC" w14:textId="77777777" w:rsidR="00AA5953" w:rsidRPr="00C241EF" w:rsidRDefault="00AA5953" w:rsidP="00E5317E">
      <w:pPr>
        <w:widowControl w:val="0"/>
        <w:numPr>
          <w:ilvl w:val="0"/>
          <w:numId w:val="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restrict the bidder or contractor, its </w:t>
      </w:r>
      <w:proofErr w:type="gramStart"/>
      <w:r w:rsidRPr="00C241EF">
        <w:rPr>
          <w:rFonts w:asciiTheme="majorHAnsi" w:eastAsia="Times New Roman" w:hAnsiTheme="majorHAnsi" w:cs="Times New Roman"/>
          <w:snapToGrid w:val="0"/>
          <w:sz w:val="18"/>
          <w:szCs w:val="18"/>
          <w:lang w:val="en-GB"/>
        </w:rPr>
        <w:t>shareholders</w:t>
      </w:r>
      <w:proofErr w:type="gramEnd"/>
      <w:r w:rsidRPr="00C241EF">
        <w:rPr>
          <w:rFonts w:asciiTheme="majorHAnsi" w:eastAsia="Times New Roman" w:hAnsiTheme="majorHAnsi" w:cs="Times New Roman"/>
          <w:snapToGrid w:val="0"/>
          <w:sz w:val="18"/>
          <w:szCs w:val="18"/>
          <w:lang w:val="en-GB"/>
        </w:rPr>
        <w:t xml:space="preserve"> and directors, or only the shareholders and directors who acted on a fraudulent basis, from obtaining business from any organ of state for a period not exceeding 10 years, after the </w:t>
      </w:r>
      <w:proofErr w:type="spellStart"/>
      <w:r w:rsidRPr="00C241EF">
        <w:rPr>
          <w:rFonts w:asciiTheme="majorHAnsi" w:eastAsia="Times New Roman" w:hAnsiTheme="majorHAnsi" w:cs="Times New Roman"/>
          <w:snapToGrid w:val="0"/>
          <w:sz w:val="18"/>
          <w:szCs w:val="18"/>
          <w:lang w:val="en-GB"/>
        </w:rPr>
        <w:t>audi</w:t>
      </w:r>
      <w:proofErr w:type="spellEnd"/>
      <w:r w:rsidRPr="00C241EF">
        <w:rPr>
          <w:rFonts w:asciiTheme="majorHAnsi" w:eastAsia="Times New Roman" w:hAnsiTheme="majorHAnsi" w:cs="Times New Roman"/>
          <w:snapToGrid w:val="0"/>
          <w:sz w:val="18"/>
          <w:szCs w:val="18"/>
          <w:lang w:val="en-GB"/>
        </w:rPr>
        <w:t xml:space="preserve"> alteram partem (hear the other side) rule has been applied; and</w:t>
      </w:r>
    </w:p>
    <w:p w14:paraId="1F9A7ADD" w14:textId="77777777" w:rsidR="00AA5953" w:rsidRPr="00C241EF"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1F9A7ADE" w14:textId="77777777" w:rsidR="00AA5953" w:rsidRPr="00C241EF" w:rsidRDefault="00AA5953" w:rsidP="00E5317E">
      <w:pPr>
        <w:widowControl w:val="0"/>
        <w:numPr>
          <w:ilvl w:val="0"/>
          <w:numId w:val="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forward the matter for criminal </w:t>
      </w:r>
      <w:proofErr w:type="gramStart"/>
      <w:r w:rsidRPr="00C241EF">
        <w:rPr>
          <w:rFonts w:asciiTheme="majorHAnsi" w:eastAsia="Times New Roman" w:hAnsiTheme="majorHAnsi" w:cs="Times New Roman"/>
          <w:snapToGrid w:val="0"/>
          <w:sz w:val="18"/>
          <w:szCs w:val="18"/>
          <w:lang w:val="en-GB"/>
        </w:rPr>
        <w:t>prosecution</w:t>
      </w:r>
      <w:proofErr w:type="gramEnd"/>
    </w:p>
    <w:p w14:paraId="1F9A7ADF"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1F9A7AE0" w14:textId="77777777" w:rsidR="00736169" w:rsidRPr="00C241EF" w:rsidRDefault="00736169"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b/>
          <w:snapToGrid w:val="0"/>
          <w:sz w:val="18"/>
          <w:szCs w:val="18"/>
          <w:lang w:val="en-GB"/>
        </w:rPr>
      </w:pPr>
    </w:p>
    <w:p w14:paraId="1F9A7AE1" w14:textId="77777777" w:rsidR="00AA5953" w:rsidRPr="00C241EF"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lastRenderedPageBreak/>
        <w:t>WITNESSES:</w:t>
      </w:r>
    </w:p>
    <w:p w14:paraId="1F9A7AE2"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F9A7AE3"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noProof/>
          <w:sz w:val="18"/>
          <w:szCs w:val="18"/>
          <w:lang w:val="en-US"/>
        </w:rPr>
        <mc:AlternateContent>
          <mc:Choice Requires="wps">
            <w:drawing>
              <wp:anchor distT="0" distB="0" distL="114300" distR="114300" simplePos="0" relativeHeight="251664384" behindDoc="1" locked="0" layoutInCell="0" allowOverlap="1" wp14:anchorId="1F9A7BD9" wp14:editId="1F9A7BDA">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C5531"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" o:allowincell="f"/>
            </w:pict>
          </mc:Fallback>
        </mc:AlternateContent>
      </w:r>
    </w:p>
    <w:p w14:paraId="1F9A7AE4"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F9A7AE5" w14:textId="77777777" w:rsidR="00AA5953" w:rsidRPr="00C241EF" w:rsidRDefault="00AA5953" w:rsidP="00E5317E">
      <w:pPr>
        <w:pStyle w:val="ListParagraph"/>
        <w:widowControl w:val="0"/>
        <w:numPr>
          <w:ilvl w:val="0"/>
          <w:numId w:val="12"/>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E6"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F9A7AE7"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w:t>
      </w:r>
      <w:r w:rsidR="005F2834" w:rsidRPr="00C241EF">
        <w:rPr>
          <w:rFonts w:asciiTheme="majorHAnsi" w:eastAsia="Times New Roman" w:hAnsiTheme="majorHAnsi" w:cs="Times New Roman"/>
          <w:snapToGrid w:val="0"/>
          <w:sz w:val="18"/>
          <w:szCs w:val="18"/>
          <w:lang w:val="en-GB"/>
        </w:rPr>
        <w:t>……..</w:t>
      </w:r>
    </w:p>
    <w:p w14:paraId="1F9A7AE8"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SIGNATURE(S) OF BIDDER(S)</w:t>
      </w:r>
    </w:p>
    <w:p w14:paraId="1F9A7AE9"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F9A7AEA" w14:textId="77777777" w:rsidR="00AA5953" w:rsidRPr="00C241EF" w:rsidRDefault="00AA5953" w:rsidP="00E5317E">
      <w:pPr>
        <w:pStyle w:val="ListParagraph"/>
        <w:widowControl w:val="0"/>
        <w:numPr>
          <w:ilvl w:val="0"/>
          <w:numId w:val="12"/>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p>
    <w:p w14:paraId="1F9A7AEB"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F9A7AEC"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F9A7AED"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lang w:val="en-GB"/>
        </w:rPr>
        <w:t xml:space="preserve">DATE:  </w:t>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1F9A7AEE"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1F9A7AEF"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lang w:val="en-GB"/>
        </w:rPr>
        <w:t>ADDRESS</w:t>
      </w:r>
      <w:r w:rsidRPr="00C241EF">
        <w:rPr>
          <w:rFonts w:asciiTheme="majorHAnsi" w:eastAsia="Times New Roman" w:hAnsiTheme="majorHAnsi" w:cs="Times New Roman"/>
          <w:snapToGrid w:val="0"/>
          <w:sz w:val="18"/>
          <w:szCs w:val="18"/>
          <w:u w:val="dotted"/>
          <w:lang w:val="en-GB"/>
        </w:rPr>
        <w:t xml:space="preserve">:  </w:t>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1F9A7AF0"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1F9A7AF1"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1F9A7AF2"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1F9A7AF3"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1F9A7AF4" w14:textId="77777777" w:rsidR="00AA5953" w:rsidRPr="00C241EF" w:rsidRDefault="005F2834" w:rsidP="005F283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p>
    <w:p w14:paraId="1F9A7AF5" w14:textId="77777777" w:rsidR="00EA7381" w:rsidRPr="00C241EF"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F9A7AF6" w14:textId="77777777" w:rsidR="00EA7381" w:rsidRPr="00C241EF"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F9A7AF7" w14:textId="77777777" w:rsidR="00A74BF5" w:rsidRPr="00C241EF"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C241EF">
        <w:rPr>
          <w:rFonts w:asciiTheme="majorHAnsi" w:eastAsia="Times New Roman" w:hAnsiTheme="majorHAnsi" w:cs="Times New Roman"/>
          <w:snapToGrid w:val="0"/>
          <w:sz w:val="18"/>
          <w:szCs w:val="18"/>
          <w:lang w:val="en-GB"/>
        </w:rPr>
        <w:tab/>
      </w:r>
    </w:p>
    <w:p w14:paraId="1F9A7AF8" w14:textId="77777777" w:rsidR="00AA5953" w:rsidRPr="00C241EF" w:rsidRDefault="00AA5953" w:rsidP="0044096C">
      <w:pPr>
        <w:jc w:val="right"/>
        <w:rPr>
          <w:rFonts w:asciiTheme="majorHAnsi" w:hAnsiTheme="majorHAnsi"/>
          <w:sz w:val="18"/>
          <w:szCs w:val="18"/>
          <w:lang w:val="en-US"/>
        </w:rPr>
      </w:pPr>
    </w:p>
    <w:p w14:paraId="1F9A7AF9" w14:textId="77777777" w:rsidR="00B54872" w:rsidRPr="00C241EF" w:rsidRDefault="00B54872" w:rsidP="0044096C">
      <w:pPr>
        <w:jc w:val="right"/>
        <w:rPr>
          <w:rFonts w:asciiTheme="majorHAnsi" w:hAnsiTheme="majorHAnsi"/>
          <w:sz w:val="18"/>
          <w:szCs w:val="18"/>
          <w:lang w:val="en-US"/>
        </w:rPr>
      </w:pPr>
    </w:p>
    <w:p w14:paraId="1F9A7AFA" w14:textId="77777777" w:rsidR="00B54872" w:rsidRPr="00C241EF" w:rsidRDefault="00B54872" w:rsidP="0044096C">
      <w:pPr>
        <w:jc w:val="right"/>
        <w:rPr>
          <w:rFonts w:asciiTheme="majorHAnsi" w:hAnsiTheme="majorHAnsi"/>
          <w:sz w:val="18"/>
          <w:szCs w:val="18"/>
          <w:lang w:val="en-US"/>
        </w:rPr>
      </w:pPr>
    </w:p>
    <w:p w14:paraId="1F9A7AFB" w14:textId="77777777" w:rsidR="00B54872" w:rsidRPr="00C241EF" w:rsidRDefault="00B54872" w:rsidP="0044096C">
      <w:pPr>
        <w:jc w:val="right"/>
        <w:rPr>
          <w:rFonts w:asciiTheme="majorHAnsi" w:hAnsiTheme="majorHAnsi"/>
          <w:sz w:val="18"/>
          <w:szCs w:val="18"/>
          <w:lang w:val="en-US"/>
        </w:rPr>
      </w:pPr>
    </w:p>
    <w:p w14:paraId="1F9A7AFC" w14:textId="77777777" w:rsidR="00AA5953" w:rsidRPr="00C241EF" w:rsidRDefault="00AA5953" w:rsidP="0044096C">
      <w:pPr>
        <w:jc w:val="right"/>
        <w:rPr>
          <w:rFonts w:asciiTheme="majorHAnsi" w:hAnsiTheme="majorHAnsi"/>
          <w:sz w:val="18"/>
          <w:szCs w:val="18"/>
          <w:lang w:val="en-US"/>
        </w:rPr>
      </w:pPr>
    </w:p>
    <w:p w14:paraId="1F9A7AFD" w14:textId="77777777" w:rsidR="00AA5953" w:rsidRPr="00C241EF" w:rsidRDefault="00AA5953" w:rsidP="0044096C">
      <w:pPr>
        <w:jc w:val="right"/>
        <w:rPr>
          <w:rFonts w:asciiTheme="majorHAnsi" w:hAnsiTheme="majorHAnsi"/>
          <w:sz w:val="18"/>
          <w:szCs w:val="18"/>
          <w:lang w:val="en-US"/>
        </w:rPr>
      </w:pPr>
    </w:p>
    <w:p w14:paraId="1F9A7AFE" w14:textId="77777777" w:rsidR="00A74BF5" w:rsidRPr="00C241EF" w:rsidRDefault="00C6549E" w:rsidP="00C6549E">
      <w:pPr>
        <w:jc w:val="right"/>
        <w:rPr>
          <w:rFonts w:asciiTheme="majorHAnsi" w:hAnsiTheme="majorHAnsi"/>
          <w:b/>
          <w:sz w:val="18"/>
          <w:szCs w:val="18"/>
          <w:lang w:val="en-US"/>
        </w:rPr>
      </w:pPr>
      <w:r w:rsidRPr="00C241EF">
        <w:rPr>
          <w:rFonts w:asciiTheme="majorHAnsi" w:hAnsiTheme="majorHAnsi"/>
          <w:b/>
          <w:sz w:val="18"/>
          <w:szCs w:val="18"/>
          <w:lang w:val="en-US"/>
        </w:rPr>
        <w:t>SBD 8</w:t>
      </w:r>
    </w:p>
    <w:p w14:paraId="1F9A7AFF" w14:textId="77777777" w:rsidR="00222C96" w:rsidRPr="00C241EF" w:rsidRDefault="00222C96" w:rsidP="00222C96">
      <w:pPr>
        <w:pStyle w:val="Heading1"/>
        <w:rPr>
          <w:color w:val="auto"/>
          <w:sz w:val="18"/>
          <w:szCs w:val="18"/>
          <w:lang w:val="en-US"/>
        </w:rPr>
      </w:pPr>
      <w:r w:rsidRPr="00C241EF">
        <w:rPr>
          <w:color w:val="auto"/>
          <w:sz w:val="18"/>
          <w:szCs w:val="18"/>
        </w:rPr>
        <w:t>DECLARATION OF BIDDER’S PAST SUPPLY CHAIN MANAGEMENT PRACTICES</w:t>
      </w:r>
    </w:p>
    <w:p w14:paraId="1F9A7B00" w14:textId="77777777" w:rsidR="00222C96" w:rsidRPr="00C241EF" w:rsidRDefault="00222C96" w:rsidP="00222C96">
      <w:pPr>
        <w:rPr>
          <w:rFonts w:asciiTheme="majorHAnsi" w:hAnsiTheme="majorHAnsi"/>
          <w:b/>
          <w:bCs/>
          <w:sz w:val="18"/>
          <w:szCs w:val="18"/>
          <w:lang w:val="en-US"/>
        </w:rPr>
      </w:pPr>
    </w:p>
    <w:p w14:paraId="1F9A7B01" w14:textId="77777777" w:rsidR="00222C96" w:rsidRPr="00C241EF" w:rsidRDefault="00222C96" w:rsidP="00E5317E">
      <w:pPr>
        <w:numPr>
          <w:ilvl w:val="0"/>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 xml:space="preserve">This Standard Bidding Document must form part of all bids invited.  </w:t>
      </w:r>
    </w:p>
    <w:p w14:paraId="1F9A7B02" w14:textId="77777777" w:rsidR="00222C96" w:rsidRPr="00C241EF" w:rsidRDefault="00222C96" w:rsidP="00222C96">
      <w:pPr>
        <w:ind w:left="360"/>
        <w:jc w:val="both"/>
        <w:rPr>
          <w:rFonts w:asciiTheme="majorHAnsi" w:hAnsiTheme="majorHAnsi"/>
          <w:sz w:val="18"/>
          <w:szCs w:val="18"/>
          <w:lang w:val="en-US"/>
        </w:rPr>
      </w:pPr>
    </w:p>
    <w:p w14:paraId="1F9A7B03" w14:textId="77777777" w:rsidR="00222C96" w:rsidRPr="00C241EF" w:rsidRDefault="00222C96" w:rsidP="00E5317E">
      <w:pPr>
        <w:numPr>
          <w:ilvl w:val="0"/>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1F9A7B04" w14:textId="77777777" w:rsidR="00222C96" w:rsidRPr="00C241EF" w:rsidRDefault="00222C96" w:rsidP="00222C96">
      <w:pPr>
        <w:jc w:val="both"/>
        <w:rPr>
          <w:rFonts w:asciiTheme="majorHAnsi" w:hAnsiTheme="majorHAnsi"/>
          <w:sz w:val="18"/>
          <w:szCs w:val="18"/>
          <w:lang w:val="en-US"/>
        </w:rPr>
      </w:pPr>
    </w:p>
    <w:p w14:paraId="1F9A7B05" w14:textId="77777777" w:rsidR="00222C96" w:rsidRPr="00C241EF" w:rsidRDefault="00222C96" w:rsidP="00E5317E">
      <w:pPr>
        <w:numPr>
          <w:ilvl w:val="0"/>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The bid of any bidder may be disregarded if that bidder, or any of its directors have-</w:t>
      </w:r>
    </w:p>
    <w:p w14:paraId="1F9A7B06" w14:textId="77777777" w:rsidR="00222C96" w:rsidRPr="00C241EF" w:rsidRDefault="00222C96" w:rsidP="00222C96">
      <w:pPr>
        <w:jc w:val="both"/>
        <w:rPr>
          <w:rFonts w:asciiTheme="majorHAnsi" w:hAnsiTheme="majorHAnsi"/>
          <w:sz w:val="18"/>
          <w:szCs w:val="18"/>
          <w:lang w:val="en-US"/>
        </w:rPr>
      </w:pPr>
    </w:p>
    <w:p w14:paraId="1F9A7B07" w14:textId="77777777" w:rsidR="00222C96" w:rsidRPr="00C241EF" w:rsidRDefault="00222C96" w:rsidP="00E5317E">
      <w:pPr>
        <w:numPr>
          <w:ilvl w:val="1"/>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 xml:space="preserve">abused the institution’s supply chain management </w:t>
      </w:r>
      <w:proofErr w:type="gramStart"/>
      <w:r w:rsidRPr="00C241EF">
        <w:rPr>
          <w:rFonts w:asciiTheme="majorHAnsi" w:hAnsiTheme="majorHAnsi"/>
          <w:sz w:val="18"/>
          <w:szCs w:val="18"/>
          <w:lang w:val="en-US"/>
        </w:rPr>
        <w:t>system;</w:t>
      </w:r>
      <w:proofErr w:type="gramEnd"/>
    </w:p>
    <w:p w14:paraId="1F9A7B08" w14:textId="77777777" w:rsidR="00222C96" w:rsidRPr="00C241EF" w:rsidRDefault="00222C96" w:rsidP="00E5317E">
      <w:pPr>
        <w:numPr>
          <w:ilvl w:val="1"/>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committed fraud or any other improper conduct in relation to such system; or</w:t>
      </w:r>
    </w:p>
    <w:p w14:paraId="1F9A7B09" w14:textId="77777777" w:rsidR="00222C96" w:rsidRPr="00C241EF" w:rsidRDefault="00222C96" w:rsidP="00E5317E">
      <w:pPr>
        <w:numPr>
          <w:ilvl w:val="1"/>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failed to perform on any previous contract.</w:t>
      </w:r>
    </w:p>
    <w:p w14:paraId="1F9A7B0A" w14:textId="77777777" w:rsidR="00222C96" w:rsidRPr="00C241EF" w:rsidRDefault="00222C96" w:rsidP="00222C96">
      <w:pPr>
        <w:ind w:left="1080"/>
        <w:jc w:val="both"/>
        <w:rPr>
          <w:rFonts w:asciiTheme="majorHAnsi" w:hAnsiTheme="majorHAnsi"/>
          <w:sz w:val="18"/>
          <w:szCs w:val="18"/>
          <w:lang w:val="en-US"/>
        </w:rPr>
      </w:pPr>
    </w:p>
    <w:p w14:paraId="1F9A7B0B" w14:textId="77777777" w:rsidR="00222C96" w:rsidRPr="00C241EF" w:rsidRDefault="00222C96" w:rsidP="00E5317E">
      <w:pPr>
        <w:numPr>
          <w:ilvl w:val="0"/>
          <w:numId w:val="5"/>
        </w:numPr>
        <w:spacing w:after="0" w:line="240" w:lineRule="auto"/>
        <w:jc w:val="both"/>
        <w:rPr>
          <w:rFonts w:asciiTheme="majorHAnsi" w:hAnsiTheme="majorHAnsi"/>
          <w:b/>
          <w:bCs/>
          <w:sz w:val="18"/>
          <w:szCs w:val="18"/>
          <w:lang w:val="en-US"/>
        </w:rPr>
      </w:pPr>
      <w:proofErr w:type="gramStart"/>
      <w:r w:rsidRPr="00C241EF">
        <w:rPr>
          <w:rFonts w:asciiTheme="majorHAnsi" w:hAnsiTheme="majorHAnsi"/>
          <w:b/>
          <w:bCs/>
          <w:sz w:val="18"/>
          <w:szCs w:val="18"/>
          <w:lang w:val="en-US"/>
        </w:rPr>
        <w:lastRenderedPageBreak/>
        <w:t>In order to</w:t>
      </w:r>
      <w:proofErr w:type="gramEnd"/>
      <w:r w:rsidRPr="00C241EF">
        <w:rPr>
          <w:rFonts w:asciiTheme="majorHAnsi" w:hAnsiTheme="majorHAnsi"/>
          <w:b/>
          <w:bCs/>
          <w:sz w:val="18"/>
          <w:szCs w:val="18"/>
          <w:lang w:val="en-US"/>
        </w:rPr>
        <w:t xml:space="preserve"> give effect to the above, the following questionnaire must be completed and submitted with the bid.</w:t>
      </w:r>
    </w:p>
    <w:p w14:paraId="1F9A7B0C" w14:textId="77777777" w:rsidR="00222C96" w:rsidRPr="00C241EF" w:rsidRDefault="00222C96" w:rsidP="00222C96">
      <w:pPr>
        <w:ind w:left="360"/>
        <w:jc w:val="both"/>
        <w:rPr>
          <w:rFonts w:asciiTheme="majorHAnsi" w:hAnsiTheme="majorHAnsi"/>
          <w:b/>
          <w:bCs/>
          <w:sz w:val="18"/>
          <w:szCs w:val="18"/>
          <w:lang w:val="en-US"/>
        </w:rPr>
      </w:pPr>
    </w:p>
    <w:p w14:paraId="1F9A7B0D" w14:textId="77777777" w:rsidR="00A85628" w:rsidRPr="00C241EF" w:rsidRDefault="00A85628"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C241EF" w14:paraId="1F9A7B12"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1F9A7B0E" w14:textId="77777777" w:rsidR="00222C96" w:rsidRPr="00C241EF" w:rsidRDefault="00222C96">
            <w:pPr>
              <w:rPr>
                <w:rFonts w:asciiTheme="majorHAnsi" w:hAnsiTheme="majorHAnsi"/>
                <w:b/>
                <w:bCs/>
                <w:color w:val="FFFFFF"/>
                <w:sz w:val="18"/>
                <w:szCs w:val="18"/>
                <w:lang w:val="en-GB"/>
              </w:rPr>
            </w:pPr>
            <w:r w:rsidRPr="00C241EF">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1F9A7B0F" w14:textId="77777777" w:rsidR="00222C96" w:rsidRPr="00C241EF" w:rsidRDefault="00222C96">
            <w:pPr>
              <w:rPr>
                <w:rFonts w:asciiTheme="majorHAnsi" w:hAnsiTheme="majorHAnsi"/>
                <w:b/>
                <w:bCs/>
                <w:color w:val="FFFFFF"/>
                <w:sz w:val="18"/>
                <w:szCs w:val="18"/>
                <w:lang w:val="en-GB"/>
              </w:rPr>
            </w:pPr>
            <w:r w:rsidRPr="00C241EF">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1F9A7B10" w14:textId="77777777" w:rsidR="00222C96" w:rsidRPr="00C241EF" w:rsidRDefault="00222C96">
            <w:pPr>
              <w:jc w:val="center"/>
              <w:rPr>
                <w:rFonts w:asciiTheme="majorHAnsi" w:hAnsiTheme="majorHAnsi"/>
                <w:b/>
                <w:bCs/>
                <w:color w:val="FFFFFF"/>
                <w:sz w:val="18"/>
                <w:szCs w:val="18"/>
                <w:lang w:val="en-GB"/>
              </w:rPr>
            </w:pPr>
            <w:r w:rsidRPr="00C241EF">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1F9A7B11" w14:textId="77777777" w:rsidR="00222C96" w:rsidRPr="00C241EF" w:rsidRDefault="00222C96">
            <w:pPr>
              <w:jc w:val="center"/>
              <w:rPr>
                <w:rFonts w:asciiTheme="majorHAnsi" w:hAnsiTheme="majorHAnsi"/>
                <w:b/>
                <w:bCs/>
                <w:color w:val="FFFFFF"/>
                <w:sz w:val="18"/>
                <w:szCs w:val="18"/>
                <w:lang w:val="en-GB"/>
              </w:rPr>
            </w:pPr>
            <w:r w:rsidRPr="00C241EF">
              <w:rPr>
                <w:rFonts w:asciiTheme="majorHAnsi" w:hAnsiTheme="majorHAnsi"/>
                <w:b/>
                <w:bCs/>
                <w:color w:val="FFFFFF"/>
                <w:sz w:val="18"/>
                <w:szCs w:val="18"/>
              </w:rPr>
              <w:t>No</w:t>
            </w:r>
          </w:p>
        </w:tc>
      </w:tr>
      <w:tr w:rsidR="00222C96" w:rsidRPr="00C241EF" w14:paraId="1F9A7B1E"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13"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1F9A7B14" w14:textId="77777777" w:rsidR="00222C96" w:rsidRPr="00C241EF" w:rsidRDefault="00222C96">
            <w:pPr>
              <w:pStyle w:val="BodyText3"/>
              <w:rPr>
                <w:rFonts w:asciiTheme="majorHAnsi" w:hAnsiTheme="majorHAnsi"/>
                <w:sz w:val="18"/>
                <w:szCs w:val="18"/>
                <w:lang w:val="en-US"/>
              </w:rPr>
            </w:pPr>
            <w:r w:rsidRPr="00C241EF">
              <w:rPr>
                <w:rFonts w:asciiTheme="majorHAnsi" w:hAnsiTheme="majorHAnsi"/>
                <w:sz w:val="18"/>
                <w:szCs w:val="18"/>
              </w:rPr>
              <w:t>Is the bidder or any of its directors listed on the National Treasury’s database as companies or persons prohibited from doing business with the public sector?</w:t>
            </w:r>
          </w:p>
          <w:p w14:paraId="1F9A7B15" w14:textId="77777777" w:rsidR="00222C96" w:rsidRPr="00C241EF" w:rsidRDefault="00222C96">
            <w:pPr>
              <w:pStyle w:val="BodyText2"/>
              <w:rPr>
                <w:rFonts w:asciiTheme="majorHAnsi" w:hAnsiTheme="majorHAnsi"/>
                <w:color w:val="17365D" w:themeColor="text2" w:themeShade="BF"/>
                <w:sz w:val="18"/>
                <w:szCs w:val="18"/>
              </w:rPr>
            </w:pPr>
            <w:r w:rsidRPr="00C241EF">
              <w:rPr>
                <w:rFonts w:asciiTheme="majorHAnsi" w:hAnsiTheme="majorHAnsi"/>
                <w:color w:val="17365D" w:themeColor="text2" w:themeShade="BF"/>
                <w:sz w:val="18"/>
                <w:szCs w:val="18"/>
              </w:rPr>
              <w:t xml:space="preserve">(Companies or persons who are listed on this database were informed in writing of this restriction by the National Treasury after the </w:t>
            </w:r>
            <w:proofErr w:type="spellStart"/>
            <w:r w:rsidRPr="00C241EF">
              <w:rPr>
                <w:rFonts w:asciiTheme="majorHAnsi" w:hAnsiTheme="majorHAnsi"/>
                <w:i/>
                <w:iCs/>
                <w:color w:val="17365D" w:themeColor="text2" w:themeShade="BF"/>
                <w:sz w:val="18"/>
                <w:szCs w:val="18"/>
              </w:rPr>
              <w:t>audi</w:t>
            </w:r>
            <w:proofErr w:type="spellEnd"/>
            <w:r w:rsidRPr="00C241EF">
              <w:rPr>
                <w:rFonts w:asciiTheme="majorHAnsi" w:hAnsiTheme="majorHAnsi"/>
                <w:i/>
                <w:iCs/>
                <w:color w:val="17365D" w:themeColor="text2" w:themeShade="BF"/>
                <w:sz w:val="18"/>
                <w:szCs w:val="18"/>
              </w:rPr>
              <w:t xml:space="preserve"> alteram partem</w:t>
            </w:r>
            <w:r w:rsidRPr="00C241EF">
              <w:rPr>
                <w:rFonts w:asciiTheme="majorHAnsi" w:hAnsiTheme="majorHAnsi"/>
                <w:color w:val="17365D" w:themeColor="text2" w:themeShade="BF"/>
                <w:sz w:val="18"/>
                <w:szCs w:val="18"/>
              </w:rPr>
              <w:t xml:space="preserve"> rule was applied).</w:t>
            </w:r>
          </w:p>
          <w:p w14:paraId="1F9A7B16" w14:textId="77777777" w:rsidR="00222C96" w:rsidRPr="00C241EF"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1F9A7B17"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1F9A7B18" w14:textId="77777777" w:rsidR="00222C96" w:rsidRPr="00C241EF" w:rsidRDefault="00222C96">
            <w:pPr>
              <w:jc w:val="center"/>
              <w:rPr>
                <w:rFonts w:asciiTheme="majorHAnsi" w:hAnsiTheme="majorHAnsi"/>
                <w:sz w:val="18"/>
                <w:szCs w:val="18"/>
              </w:rPr>
            </w:pPr>
            <w:r w:rsidRPr="00C241EF">
              <w:rPr>
                <w:rFonts w:asciiTheme="majorHAnsi" w:hAnsiTheme="majorHAnsi"/>
                <w:sz w:val="18"/>
                <w:szCs w:val="18"/>
              </w:rPr>
              <w:fldChar w:fldCharType="begin">
                <w:ffData>
                  <w:name w:val="Check2"/>
                  <w:enabled/>
                  <w:calcOnExit w:val="0"/>
                  <w:checkBox>
                    <w:sizeAuto/>
                    <w:default w:val="0"/>
                  </w:checkBox>
                </w:ffData>
              </w:fldChar>
            </w:r>
            <w:bookmarkStart w:id="9" w:name="Check2"/>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bookmarkEnd w:id="9"/>
          </w:p>
          <w:p w14:paraId="1F9A7B19" w14:textId="77777777" w:rsidR="00222C96" w:rsidRPr="00C241EF" w:rsidRDefault="00222C96">
            <w:pPr>
              <w:jc w:val="center"/>
              <w:rPr>
                <w:rFonts w:asciiTheme="majorHAnsi" w:hAnsiTheme="majorHAnsi"/>
                <w:sz w:val="18"/>
                <w:szCs w:val="18"/>
              </w:rPr>
            </w:pPr>
          </w:p>
          <w:p w14:paraId="1F9A7B1A" w14:textId="77777777" w:rsidR="00222C96" w:rsidRPr="00C241EF"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F9A7B1B"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1F9A7B1C" w14:textId="77777777" w:rsidR="00222C96" w:rsidRPr="00C241EF" w:rsidRDefault="00222C96">
            <w:pPr>
              <w:jc w:val="center"/>
              <w:rPr>
                <w:rFonts w:asciiTheme="majorHAnsi" w:hAnsiTheme="majorHAnsi"/>
                <w:sz w:val="18"/>
                <w:szCs w:val="18"/>
              </w:rPr>
            </w:pPr>
            <w:r w:rsidRPr="00C241EF">
              <w:rPr>
                <w:rFonts w:asciiTheme="majorHAnsi" w:hAnsiTheme="majorHAnsi"/>
                <w:sz w:val="18"/>
                <w:szCs w:val="18"/>
              </w:rPr>
              <w:fldChar w:fldCharType="begin">
                <w:ffData>
                  <w:name w:val="Check3"/>
                  <w:enabled/>
                  <w:calcOnExit w:val="0"/>
                  <w:checkBox>
                    <w:sizeAuto/>
                    <w:default w:val="0"/>
                  </w:checkBox>
                </w:ffData>
              </w:fldChar>
            </w:r>
            <w:bookmarkStart w:id="10" w:name="Check3"/>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bookmarkEnd w:id="10"/>
          </w:p>
          <w:p w14:paraId="1F9A7B1D" w14:textId="77777777" w:rsidR="00222C96" w:rsidRPr="00C241EF" w:rsidRDefault="00222C96">
            <w:pPr>
              <w:jc w:val="center"/>
              <w:rPr>
                <w:rFonts w:asciiTheme="majorHAnsi" w:hAnsiTheme="majorHAnsi"/>
                <w:sz w:val="18"/>
                <w:szCs w:val="18"/>
                <w:lang w:val="en-GB"/>
              </w:rPr>
            </w:pPr>
          </w:p>
        </w:tc>
      </w:tr>
      <w:tr w:rsidR="00222C96" w:rsidRPr="00C241EF" w14:paraId="1F9A7B23"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1F"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9A7B20"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1F9A7B21" w14:textId="77777777" w:rsidR="00222C96" w:rsidRPr="00C241EF" w:rsidRDefault="00222C96">
            <w:pPr>
              <w:rPr>
                <w:rFonts w:asciiTheme="majorHAnsi" w:hAnsiTheme="majorHAnsi"/>
                <w:sz w:val="18"/>
                <w:szCs w:val="18"/>
              </w:rPr>
            </w:pPr>
          </w:p>
          <w:p w14:paraId="1F9A7B22" w14:textId="77777777" w:rsidR="00222C96" w:rsidRPr="00C241EF" w:rsidRDefault="00222C96">
            <w:pPr>
              <w:rPr>
                <w:rFonts w:asciiTheme="majorHAnsi" w:hAnsiTheme="majorHAnsi"/>
                <w:sz w:val="18"/>
                <w:szCs w:val="18"/>
                <w:lang w:val="en-GB"/>
              </w:rPr>
            </w:pPr>
          </w:p>
        </w:tc>
      </w:tr>
      <w:tr w:rsidR="00222C96" w:rsidRPr="00C241EF" w14:paraId="1F9A7B2C"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24"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1F9A7B25" w14:textId="77777777" w:rsidR="00D73863" w:rsidRPr="00C241EF" w:rsidRDefault="00D73863" w:rsidP="00D73863">
            <w:pPr>
              <w:rPr>
                <w:rFonts w:asciiTheme="majorHAnsi" w:hAnsiTheme="majorHAnsi"/>
                <w:sz w:val="18"/>
                <w:szCs w:val="18"/>
              </w:rPr>
            </w:pPr>
            <w:r w:rsidRPr="00C241EF">
              <w:rPr>
                <w:rFonts w:asciiTheme="majorHAnsi" w:hAnsiTheme="majorHAnsi"/>
                <w:sz w:val="18"/>
                <w:szCs w:val="18"/>
              </w:rPr>
              <w:t xml:space="preserve">Is the bidder or any of its directors listed on the Register for Tender Defaulters in terms of section 29 of the Prevention and Combating of Corrupt Activities Act (No 12 of 2004)? </w:t>
            </w:r>
          </w:p>
          <w:p w14:paraId="1F9A7B26" w14:textId="77777777" w:rsidR="00686D48" w:rsidRPr="00C241EF" w:rsidRDefault="00D73863">
            <w:pPr>
              <w:rPr>
                <w:rFonts w:asciiTheme="majorHAnsi" w:hAnsiTheme="majorHAnsi"/>
                <w:b/>
                <w:color w:val="17365D" w:themeColor="text2" w:themeShade="BF"/>
                <w:sz w:val="18"/>
                <w:szCs w:val="18"/>
              </w:rPr>
            </w:pPr>
            <w:r w:rsidRPr="00C241EF">
              <w:rPr>
                <w:rFonts w:asciiTheme="majorHAnsi" w:hAnsiTheme="majorHAnsi"/>
                <w:color w:val="17365D" w:themeColor="text2" w:themeShade="BF"/>
                <w:sz w:val="18"/>
                <w:szCs w:val="18"/>
              </w:rPr>
              <w:t>The Register for Tender Defaulters can be accessed on the National Treasury’s website (www.treasury.gov.za) by clicking on its link a</w:t>
            </w:r>
            <w:r w:rsidR="00E264B4" w:rsidRPr="00C241EF">
              <w:rPr>
                <w:rFonts w:asciiTheme="majorHAnsi" w:hAnsiTheme="majorHAnsi"/>
                <w:color w:val="17365D" w:themeColor="text2" w:themeShade="BF"/>
                <w:sz w:val="18"/>
                <w:szCs w:val="18"/>
              </w:rPr>
              <w:t>t the bottom of the home page</w:t>
            </w:r>
            <w:r w:rsidR="00E264B4" w:rsidRPr="00C241EF">
              <w:rPr>
                <w:rFonts w:asciiTheme="majorHAnsi" w:hAnsiTheme="majorHAnsi"/>
                <w:b/>
                <w:color w:val="17365D" w:themeColor="text2" w:themeShade="BF"/>
                <w:sz w:val="18"/>
                <w:szCs w:val="18"/>
              </w:rPr>
              <w:t xml:space="preserve">. </w:t>
            </w:r>
          </w:p>
          <w:p w14:paraId="1F9A7B27" w14:textId="77777777" w:rsidR="00222C96" w:rsidRPr="00C241EF" w:rsidRDefault="00222C96" w:rsidP="00686D48">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F9A7B28"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1F9A7B29"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1"/>
                  <w:enabled/>
                  <w:calcOnExit w:val="0"/>
                  <w:checkBox>
                    <w:sizeAuto/>
                    <w:default w:val="0"/>
                  </w:checkBox>
                </w:ffData>
              </w:fldChar>
            </w:r>
            <w:bookmarkStart w:id="11" w:name="Check1"/>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bookmarkEnd w:id="11"/>
          </w:p>
        </w:tc>
        <w:tc>
          <w:tcPr>
            <w:tcW w:w="633" w:type="dxa"/>
            <w:tcBorders>
              <w:top w:val="single" w:sz="4" w:space="0" w:color="auto"/>
              <w:left w:val="single" w:sz="4" w:space="0" w:color="auto"/>
              <w:bottom w:val="single" w:sz="4" w:space="0" w:color="auto"/>
              <w:right w:val="single" w:sz="4" w:space="0" w:color="auto"/>
            </w:tcBorders>
            <w:hideMark/>
          </w:tcPr>
          <w:p w14:paraId="1F9A7B2A"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1F9A7B2B"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4"/>
                  <w:enabled/>
                  <w:calcOnExit w:val="0"/>
                  <w:checkBox>
                    <w:sizeAuto/>
                    <w:default w:val="0"/>
                  </w:checkBox>
                </w:ffData>
              </w:fldChar>
            </w:r>
            <w:bookmarkStart w:id="12" w:name="Check4"/>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bookmarkEnd w:id="12"/>
          </w:p>
        </w:tc>
      </w:tr>
      <w:tr w:rsidR="00222C96" w:rsidRPr="00C241EF" w14:paraId="1F9A7B30"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2D"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1F9A7B2E"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1F9A7B2F" w14:textId="77777777" w:rsidR="00222C96" w:rsidRPr="00C241EF" w:rsidRDefault="00222C96">
            <w:pPr>
              <w:rPr>
                <w:rFonts w:asciiTheme="majorHAnsi" w:hAnsiTheme="majorHAnsi"/>
                <w:sz w:val="18"/>
                <w:szCs w:val="18"/>
                <w:lang w:val="en-GB"/>
              </w:rPr>
            </w:pPr>
          </w:p>
        </w:tc>
      </w:tr>
      <w:tr w:rsidR="00222C96" w:rsidRPr="00C241EF" w14:paraId="1F9A7B3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31"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1F9A7B32"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1F9A7B33"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1F9A7B34"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8"/>
                  <w:enabled/>
                  <w:calcOnExit w:val="0"/>
                  <w:checkBox>
                    <w:sizeAuto/>
                    <w:default w:val="0"/>
                  </w:checkBox>
                </w:ffData>
              </w:fldChar>
            </w:r>
            <w:bookmarkStart w:id="13" w:name="Check8"/>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bookmarkEnd w:id="13"/>
          </w:p>
        </w:tc>
        <w:tc>
          <w:tcPr>
            <w:tcW w:w="633" w:type="dxa"/>
            <w:tcBorders>
              <w:top w:val="single" w:sz="4" w:space="0" w:color="auto"/>
              <w:left w:val="single" w:sz="4" w:space="0" w:color="auto"/>
              <w:bottom w:val="single" w:sz="4" w:space="0" w:color="auto"/>
              <w:right w:val="single" w:sz="4" w:space="0" w:color="auto"/>
            </w:tcBorders>
            <w:hideMark/>
          </w:tcPr>
          <w:p w14:paraId="1F9A7B35"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1F9A7B36"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7"/>
                  <w:enabled/>
                  <w:calcOnExit w:val="0"/>
                  <w:checkBox>
                    <w:sizeAuto/>
                    <w:default w:val="0"/>
                  </w:checkBox>
                </w:ffData>
              </w:fldChar>
            </w:r>
            <w:bookmarkStart w:id="14" w:name="Check7"/>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bookmarkEnd w:id="14"/>
          </w:p>
        </w:tc>
      </w:tr>
      <w:tr w:rsidR="00222C96" w:rsidRPr="00C241EF" w14:paraId="1F9A7B3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38"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1F9A7B39"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1F9A7B3A" w14:textId="77777777" w:rsidR="00222C96" w:rsidRPr="00C241EF" w:rsidRDefault="00222C96">
            <w:pPr>
              <w:rPr>
                <w:rFonts w:asciiTheme="majorHAnsi" w:hAnsiTheme="majorHAnsi"/>
                <w:sz w:val="18"/>
                <w:szCs w:val="18"/>
                <w:lang w:val="en-GB"/>
              </w:rPr>
            </w:pPr>
          </w:p>
        </w:tc>
      </w:tr>
      <w:tr w:rsidR="00222C96" w:rsidRPr="00C241EF" w14:paraId="1F9A7B43"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3C"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1F9A7B3D"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Was any contract between the bidder and any organ of state terminated during the past five years on account of failure to perform on or comply with the contract?</w:t>
            </w:r>
          </w:p>
          <w:p w14:paraId="1F9A7B3E" w14:textId="77777777" w:rsidR="00222C96" w:rsidRPr="00C241EF"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1F9A7B3F"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1F9A7B40"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8"/>
                  <w:enabled/>
                  <w:calcOnExit w:val="0"/>
                  <w:checkBox>
                    <w:sizeAuto/>
                    <w:default w:val="0"/>
                  </w:checkBox>
                </w:ffData>
              </w:fldChar>
            </w:r>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F9A7B41"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1F9A7B42"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7"/>
                  <w:enabled/>
                  <w:calcOnExit w:val="0"/>
                  <w:checkBox>
                    <w:sizeAuto/>
                    <w:default w:val="0"/>
                  </w:checkBox>
                </w:ffData>
              </w:fldChar>
            </w:r>
            <w:r w:rsidRPr="00C241EF">
              <w:rPr>
                <w:rFonts w:asciiTheme="majorHAnsi" w:hAnsiTheme="majorHAnsi"/>
                <w:sz w:val="18"/>
                <w:szCs w:val="18"/>
              </w:rPr>
              <w:instrText xml:space="preserve"> FORMCHECKBOX </w:instrText>
            </w:r>
            <w:r w:rsidR="009901E6">
              <w:rPr>
                <w:rFonts w:asciiTheme="majorHAnsi" w:hAnsiTheme="majorHAnsi"/>
                <w:sz w:val="18"/>
                <w:szCs w:val="18"/>
              </w:rPr>
            </w:r>
            <w:r w:rsidR="009901E6">
              <w:rPr>
                <w:rFonts w:asciiTheme="majorHAnsi" w:hAnsiTheme="majorHAnsi"/>
                <w:sz w:val="18"/>
                <w:szCs w:val="18"/>
              </w:rPr>
              <w:fldChar w:fldCharType="separate"/>
            </w:r>
            <w:r w:rsidRPr="00C241EF">
              <w:rPr>
                <w:rFonts w:asciiTheme="majorHAnsi" w:hAnsiTheme="majorHAnsi"/>
                <w:sz w:val="18"/>
                <w:szCs w:val="18"/>
              </w:rPr>
              <w:fldChar w:fldCharType="end"/>
            </w:r>
          </w:p>
        </w:tc>
      </w:tr>
      <w:tr w:rsidR="00222C96" w:rsidRPr="00C241EF" w14:paraId="1F9A7B4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F9A7B44"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1F9A7B45"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1F9A7B46" w14:textId="77777777" w:rsidR="00222C96" w:rsidRPr="00C241EF" w:rsidRDefault="00222C96">
            <w:pPr>
              <w:rPr>
                <w:rFonts w:asciiTheme="majorHAnsi" w:hAnsiTheme="majorHAnsi"/>
                <w:sz w:val="18"/>
                <w:szCs w:val="18"/>
                <w:lang w:val="en-GB"/>
              </w:rPr>
            </w:pPr>
          </w:p>
        </w:tc>
      </w:tr>
    </w:tbl>
    <w:p w14:paraId="1F9A7B48" w14:textId="77777777" w:rsidR="00222C96" w:rsidRPr="00C241EF" w:rsidRDefault="00222C96" w:rsidP="00222C96">
      <w:pPr>
        <w:rPr>
          <w:rFonts w:asciiTheme="majorHAnsi" w:hAnsiTheme="majorHAnsi"/>
          <w:sz w:val="18"/>
          <w:szCs w:val="18"/>
          <w:lang w:val="en-GB"/>
        </w:rPr>
      </w:pPr>
    </w:p>
    <w:p w14:paraId="1F9A7B49" w14:textId="77777777" w:rsidR="00222C96" w:rsidRPr="00C241EF" w:rsidRDefault="00222C96" w:rsidP="00222C96">
      <w:pPr>
        <w:pStyle w:val="BodyTextIndent"/>
        <w:ind w:hanging="720"/>
        <w:jc w:val="center"/>
        <w:rPr>
          <w:rFonts w:asciiTheme="majorHAnsi" w:hAnsiTheme="majorHAnsi"/>
          <w:b/>
          <w:bCs/>
          <w:sz w:val="18"/>
          <w:szCs w:val="18"/>
        </w:rPr>
      </w:pPr>
    </w:p>
    <w:p w14:paraId="1F9A7B4A" w14:textId="77777777" w:rsidR="00222C96" w:rsidRPr="00C241EF" w:rsidRDefault="00222C96" w:rsidP="00222C96">
      <w:pPr>
        <w:pStyle w:val="BodyTextIndent"/>
        <w:ind w:hanging="720"/>
        <w:jc w:val="center"/>
        <w:rPr>
          <w:rFonts w:asciiTheme="majorHAnsi" w:hAnsiTheme="majorHAnsi"/>
          <w:b/>
          <w:bCs/>
          <w:color w:val="auto"/>
          <w:sz w:val="18"/>
          <w:szCs w:val="18"/>
        </w:rPr>
      </w:pPr>
      <w:r w:rsidRPr="00C241EF">
        <w:rPr>
          <w:rFonts w:asciiTheme="majorHAnsi" w:hAnsiTheme="majorHAnsi"/>
          <w:b/>
          <w:bCs/>
          <w:color w:val="auto"/>
          <w:sz w:val="18"/>
          <w:szCs w:val="18"/>
        </w:rPr>
        <w:t>CERTIFICATION</w:t>
      </w:r>
    </w:p>
    <w:p w14:paraId="1F9A7B4B" w14:textId="77777777" w:rsidR="00222C96" w:rsidRPr="00C241EF" w:rsidRDefault="00222C96" w:rsidP="00222C96">
      <w:pPr>
        <w:pStyle w:val="BodyTextIndent"/>
        <w:ind w:hanging="720"/>
        <w:jc w:val="center"/>
        <w:rPr>
          <w:rFonts w:asciiTheme="majorHAnsi" w:hAnsiTheme="majorHAnsi"/>
          <w:b/>
          <w:bCs/>
          <w:color w:val="auto"/>
          <w:sz w:val="18"/>
          <w:szCs w:val="18"/>
        </w:rPr>
      </w:pPr>
    </w:p>
    <w:p w14:paraId="1F9A7B4C" w14:textId="77777777" w:rsidR="00222C96" w:rsidRPr="00C241EF" w:rsidRDefault="00222C96" w:rsidP="00222C96">
      <w:pPr>
        <w:pStyle w:val="BodyTextIndent"/>
        <w:ind w:hanging="720"/>
        <w:rPr>
          <w:rFonts w:asciiTheme="majorHAnsi" w:hAnsiTheme="majorHAnsi"/>
          <w:b/>
          <w:bCs/>
          <w:color w:val="auto"/>
          <w:sz w:val="18"/>
          <w:szCs w:val="18"/>
        </w:rPr>
      </w:pPr>
      <w:r w:rsidRPr="00C241EF">
        <w:rPr>
          <w:rFonts w:asciiTheme="majorHAnsi" w:hAnsiTheme="majorHAnsi"/>
          <w:b/>
          <w:bCs/>
          <w:color w:val="auto"/>
          <w:sz w:val="18"/>
          <w:szCs w:val="18"/>
        </w:rPr>
        <w:t xml:space="preserve">I, THE UNDERSIGNED (FULL </w:t>
      </w:r>
      <w:proofErr w:type="gramStart"/>
      <w:r w:rsidRPr="00C241EF">
        <w:rPr>
          <w:rFonts w:asciiTheme="majorHAnsi" w:hAnsiTheme="majorHAnsi"/>
          <w:b/>
          <w:bCs/>
          <w:color w:val="auto"/>
          <w:sz w:val="18"/>
          <w:szCs w:val="18"/>
        </w:rPr>
        <w:t>NAME)…</w:t>
      </w:r>
      <w:proofErr w:type="gramEnd"/>
      <w:r w:rsidRPr="00C241EF">
        <w:rPr>
          <w:rFonts w:asciiTheme="majorHAnsi" w:hAnsiTheme="majorHAnsi"/>
          <w:b/>
          <w:bCs/>
          <w:color w:val="auto"/>
          <w:sz w:val="18"/>
          <w:szCs w:val="18"/>
        </w:rPr>
        <w:t>………………………………………………</w:t>
      </w:r>
    </w:p>
    <w:p w14:paraId="1F9A7B4D" w14:textId="77777777" w:rsidR="00222C96" w:rsidRPr="00C241EF" w:rsidRDefault="00222C96" w:rsidP="00222C96">
      <w:pPr>
        <w:pStyle w:val="BodyTextIndent"/>
        <w:tabs>
          <w:tab w:val="clear" w:pos="900"/>
          <w:tab w:val="left" w:pos="180"/>
        </w:tabs>
        <w:ind w:hanging="720"/>
        <w:rPr>
          <w:rFonts w:asciiTheme="majorHAnsi" w:hAnsiTheme="majorHAnsi"/>
          <w:b/>
          <w:bCs/>
          <w:color w:val="auto"/>
          <w:sz w:val="18"/>
          <w:szCs w:val="18"/>
        </w:rPr>
      </w:pPr>
      <w:r w:rsidRPr="00C241EF">
        <w:rPr>
          <w:rFonts w:asciiTheme="majorHAnsi" w:hAnsiTheme="majorHAnsi"/>
          <w:b/>
          <w:bCs/>
          <w:color w:val="auto"/>
          <w:sz w:val="18"/>
          <w:szCs w:val="18"/>
        </w:rPr>
        <w:tab/>
        <w:t>CERTIFY THAT THE INFORMATION FURNISHED ON THIS DECLARATION FORM IS TRUE AND CORRECT.</w:t>
      </w:r>
    </w:p>
    <w:p w14:paraId="1F9A7B4E"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4F"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lastRenderedPageBreak/>
        <w:tab/>
        <w:t>I ACCEPT THAT, IN ADDITION TO CANCELLATION OF A CONTRACT, ACTION MAY BE TAKEN AGAINST ME SHOULD THIS DECLARATION PROVE TO BE FALSE.</w:t>
      </w:r>
    </w:p>
    <w:p w14:paraId="1F9A7B50"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1"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2"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t>………………………………………...</w:t>
      </w:r>
      <w:r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Pr="00C241EF">
        <w:rPr>
          <w:rFonts w:asciiTheme="majorHAnsi" w:hAnsiTheme="majorHAnsi"/>
          <w:b/>
          <w:bCs/>
          <w:color w:val="auto"/>
          <w:sz w:val="18"/>
          <w:szCs w:val="18"/>
        </w:rPr>
        <w:t>…………………………..</w:t>
      </w:r>
    </w:p>
    <w:p w14:paraId="1F9A7B53"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t xml:space="preserve">Signature </w:t>
      </w:r>
      <w:r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Pr="00C241EF">
        <w:rPr>
          <w:rFonts w:asciiTheme="majorHAnsi" w:hAnsiTheme="majorHAnsi"/>
          <w:b/>
          <w:bCs/>
          <w:color w:val="auto"/>
          <w:sz w:val="18"/>
          <w:szCs w:val="18"/>
        </w:rPr>
        <w:t>Date</w:t>
      </w:r>
    </w:p>
    <w:p w14:paraId="1F9A7B54" w14:textId="77777777" w:rsidR="00222C96" w:rsidRPr="00C241EF"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1F9A7B55"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r>
    </w:p>
    <w:p w14:paraId="1F9A7B56" w14:textId="77777777" w:rsidR="00222C96" w:rsidRPr="00C241EF" w:rsidRDefault="00A75765"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r>
      <w:r w:rsidR="00222C96" w:rsidRPr="00C241EF">
        <w:rPr>
          <w:rFonts w:asciiTheme="majorHAnsi" w:hAnsiTheme="majorHAnsi"/>
          <w:b/>
          <w:bCs/>
          <w:color w:val="auto"/>
          <w:sz w:val="18"/>
          <w:szCs w:val="18"/>
        </w:rPr>
        <w:t xml:space="preserve">………………………………………. </w:t>
      </w:r>
      <w:r w:rsidR="00222C96"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00222C96" w:rsidRPr="00C241EF">
        <w:rPr>
          <w:rFonts w:asciiTheme="majorHAnsi" w:hAnsiTheme="majorHAnsi"/>
          <w:b/>
          <w:bCs/>
          <w:color w:val="auto"/>
          <w:sz w:val="18"/>
          <w:szCs w:val="18"/>
        </w:rPr>
        <w:t>…………………………..</w:t>
      </w:r>
    </w:p>
    <w:p w14:paraId="1F9A7B57"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t>Position</w:t>
      </w:r>
      <w:r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Pr="00C241EF">
        <w:rPr>
          <w:rFonts w:asciiTheme="majorHAnsi" w:hAnsiTheme="majorHAnsi"/>
          <w:b/>
          <w:bCs/>
          <w:color w:val="auto"/>
          <w:sz w:val="18"/>
          <w:szCs w:val="18"/>
        </w:rPr>
        <w:t>Name of Bidder</w:t>
      </w:r>
    </w:p>
    <w:p w14:paraId="1F9A7B58"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9"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A"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B"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C"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D"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E"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5F"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0"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1"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2"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3"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4"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5"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6"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7"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8"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9"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A"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B"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C"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D"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E"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6F"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70"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71"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F9A7B72" w14:textId="77777777" w:rsidR="008570BE" w:rsidRPr="00C241EF" w:rsidRDefault="008570BE" w:rsidP="00B54872">
      <w:pPr>
        <w:pStyle w:val="BodyTextIndent"/>
        <w:ind w:hanging="720"/>
        <w:rPr>
          <w:rFonts w:asciiTheme="majorHAnsi" w:hAnsiTheme="majorHAnsi"/>
          <w:sz w:val="18"/>
          <w:szCs w:val="18"/>
        </w:rPr>
      </w:pPr>
    </w:p>
    <w:p w14:paraId="1F9A7B73" w14:textId="77777777" w:rsidR="00220E18" w:rsidRPr="00C241EF" w:rsidRDefault="008570BE" w:rsidP="00DA7E8F">
      <w:pPr>
        <w:pStyle w:val="BodyTextIndent"/>
        <w:ind w:left="0" w:firstLine="0"/>
        <w:rPr>
          <w:rFonts w:asciiTheme="majorHAnsi" w:hAnsiTheme="majorHAnsi"/>
          <w:b/>
          <w:sz w:val="18"/>
          <w:szCs w:val="18"/>
        </w:rPr>
      </w:pPr>
      <w:r w:rsidRPr="00C241EF">
        <w:rPr>
          <w:rFonts w:asciiTheme="majorHAnsi" w:hAnsiTheme="majorHAnsi"/>
          <w:sz w:val="18"/>
          <w:szCs w:val="18"/>
        </w:rPr>
        <w:tab/>
      </w:r>
      <w:r w:rsidRPr="00C241EF">
        <w:rPr>
          <w:rFonts w:asciiTheme="majorHAnsi" w:hAnsiTheme="majorHAnsi"/>
          <w:sz w:val="18"/>
          <w:szCs w:val="18"/>
        </w:rPr>
        <w:tab/>
      </w:r>
      <w:r w:rsidRPr="00C241EF">
        <w:rPr>
          <w:rFonts w:asciiTheme="majorHAnsi" w:hAnsiTheme="majorHAnsi"/>
          <w:sz w:val="18"/>
          <w:szCs w:val="18"/>
        </w:rPr>
        <w:tab/>
      </w:r>
      <w:r w:rsidRPr="00C241EF">
        <w:rPr>
          <w:rFonts w:asciiTheme="majorHAnsi" w:hAnsiTheme="majorHAnsi"/>
          <w:sz w:val="18"/>
          <w:szCs w:val="18"/>
        </w:rPr>
        <w:tab/>
      </w:r>
      <w:r w:rsidR="00DA7E8F" w:rsidRPr="00C241EF">
        <w:rPr>
          <w:rFonts w:asciiTheme="majorHAnsi" w:hAnsiTheme="majorHAnsi"/>
          <w:b/>
          <w:color w:val="auto"/>
          <w:sz w:val="18"/>
          <w:szCs w:val="18"/>
        </w:rPr>
        <w:t>SDB9</w:t>
      </w:r>
    </w:p>
    <w:p w14:paraId="1F9A7B74" w14:textId="77777777" w:rsidR="00220E18" w:rsidRPr="00C241EF" w:rsidRDefault="00220E18" w:rsidP="00F650FE">
      <w:pPr>
        <w:jc w:val="both"/>
        <w:rPr>
          <w:rFonts w:asciiTheme="majorHAnsi" w:hAnsiTheme="majorHAnsi" w:cs="Arial"/>
          <w:b/>
          <w:sz w:val="18"/>
          <w:szCs w:val="18"/>
        </w:rPr>
      </w:pPr>
    </w:p>
    <w:p w14:paraId="1F9A7B75" w14:textId="77777777" w:rsidR="00DA7E8F" w:rsidRPr="00C241EF" w:rsidRDefault="00DA7E8F" w:rsidP="00DA7E8F">
      <w:pPr>
        <w:spacing w:before="8" w:after="0" w:line="240" w:lineRule="auto"/>
        <w:ind w:left="1542" w:right="1531"/>
        <w:jc w:val="center"/>
        <w:rPr>
          <w:rFonts w:asciiTheme="majorHAnsi" w:eastAsia="Arial" w:hAnsiTheme="majorHAnsi" w:cs="Arial"/>
          <w:sz w:val="18"/>
          <w:szCs w:val="18"/>
        </w:rPr>
      </w:pPr>
      <w:r w:rsidRPr="00C241EF">
        <w:rPr>
          <w:rFonts w:asciiTheme="majorHAnsi" w:eastAsia="Arial" w:hAnsiTheme="majorHAnsi" w:cs="Arial"/>
          <w:b/>
          <w:bCs/>
          <w:spacing w:val="-1"/>
          <w:sz w:val="18"/>
          <w:szCs w:val="18"/>
        </w:rPr>
        <w:t>C</w:t>
      </w:r>
      <w:r w:rsidRPr="00C241EF">
        <w:rPr>
          <w:rFonts w:asciiTheme="majorHAnsi" w:eastAsia="Arial" w:hAnsiTheme="majorHAnsi" w:cs="Arial"/>
          <w:b/>
          <w:bCs/>
          <w:sz w:val="18"/>
          <w:szCs w:val="18"/>
        </w:rPr>
        <w:t>E</w:t>
      </w:r>
      <w:r w:rsidRPr="00C241EF">
        <w:rPr>
          <w:rFonts w:asciiTheme="majorHAnsi" w:eastAsia="Arial" w:hAnsiTheme="majorHAnsi" w:cs="Arial"/>
          <w:b/>
          <w:bCs/>
          <w:spacing w:val="4"/>
          <w:sz w:val="18"/>
          <w:szCs w:val="18"/>
        </w:rPr>
        <w:t>R</w:t>
      </w:r>
      <w:r w:rsidRPr="00C241EF">
        <w:rPr>
          <w:rFonts w:asciiTheme="majorHAnsi" w:eastAsia="Arial" w:hAnsiTheme="majorHAnsi" w:cs="Arial"/>
          <w:b/>
          <w:bCs/>
          <w:spacing w:val="-6"/>
          <w:sz w:val="18"/>
          <w:szCs w:val="18"/>
        </w:rPr>
        <w:t>T</w:t>
      </w:r>
      <w:r w:rsidRPr="00C241EF">
        <w:rPr>
          <w:rFonts w:asciiTheme="majorHAnsi" w:eastAsia="Arial" w:hAnsiTheme="majorHAnsi" w:cs="Arial"/>
          <w:b/>
          <w:bCs/>
          <w:sz w:val="18"/>
          <w:szCs w:val="18"/>
        </w:rPr>
        <w:t>I</w:t>
      </w:r>
      <w:r w:rsidRPr="00C241EF">
        <w:rPr>
          <w:rFonts w:asciiTheme="majorHAnsi" w:eastAsia="Arial" w:hAnsiTheme="majorHAnsi" w:cs="Arial"/>
          <w:b/>
          <w:bCs/>
          <w:spacing w:val="1"/>
          <w:sz w:val="18"/>
          <w:szCs w:val="18"/>
        </w:rPr>
        <w:t>F</w:t>
      </w:r>
      <w:r w:rsidRPr="00C241EF">
        <w:rPr>
          <w:rFonts w:asciiTheme="majorHAnsi" w:eastAsia="Arial" w:hAnsiTheme="majorHAnsi" w:cs="Arial"/>
          <w:b/>
          <w:bCs/>
          <w:sz w:val="18"/>
          <w:szCs w:val="18"/>
        </w:rPr>
        <w:t>I</w:t>
      </w:r>
      <w:r w:rsidRPr="00C241EF">
        <w:rPr>
          <w:rFonts w:asciiTheme="majorHAnsi" w:eastAsia="Arial" w:hAnsiTheme="majorHAnsi" w:cs="Arial"/>
          <w:b/>
          <w:bCs/>
          <w:spacing w:val="4"/>
          <w:sz w:val="18"/>
          <w:szCs w:val="18"/>
        </w:rPr>
        <w:t>C</w:t>
      </w:r>
      <w:r w:rsidRPr="00C241EF">
        <w:rPr>
          <w:rFonts w:asciiTheme="majorHAnsi" w:eastAsia="Arial" w:hAnsiTheme="majorHAnsi" w:cs="Arial"/>
          <w:b/>
          <w:bCs/>
          <w:spacing w:val="-3"/>
          <w:sz w:val="18"/>
          <w:szCs w:val="18"/>
        </w:rPr>
        <w:t>AT</w:t>
      </w:r>
      <w:r w:rsidRPr="00C241EF">
        <w:rPr>
          <w:rFonts w:asciiTheme="majorHAnsi" w:eastAsia="Arial" w:hAnsiTheme="majorHAnsi" w:cs="Arial"/>
          <w:b/>
          <w:bCs/>
          <w:sz w:val="18"/>
          <w:szCs w:val="18"/>
        </w:rPr>
        <w:t>E</w:t>
      </w:r>
      <w:r w:rsidRPr="00C241EF">
        <w:rPr>
          <w:rFonts w:asciiTheme="majorHAnsi" w:eastAsia="Arial" w:hAnsiTheme="majorHAnsi" w:cs="Arial"/>
          <w:b/>
          <w:bCs/>
          <w:spacing w:val="21"/>
          <w:sz w:val="18"/>
          <w:szCs w:val="18"/>
        </w:rPr>
        <w:t xml:space="preserve"> </w:t>
      </w:r>
      <w:r w:rsidRPr="00C241EF">
        <w:rPr>
          <w:rFonts w:asciiTheme="majorHAnsi" w:eastAsia="Arial" w:hAnsiTheme="majorHAnsi" w:cs="Arial"/>
          <w:b/>
          <w:bCs/>
          <w:spacing w:val="-2"/>
          <w:sz w:val="18"/>
          <w:szCs w:val="18"/>
        </w:rPr>
        <w:t>O</w:t>
      </w:r>
      <w:r w:rsidRPr="00C241EF">
        <w:rPr>
          <w:rFonts w:asciiTheme="majorHAnsi" w:eastAsia="Arial" w:hAnsiTheme="majorHAnsi" w:cs="Arial"/>
          <w:b/>
          <w:bCs/>
          <w:sz w:val="18"/>
          <w:szCs w:val="18"/>
        </w:rPr>
        <w:t>F</w:t>
      </w:r>
      <w:r w:rsidRPr="00C241EF">
        <w:rPr>
          <w:rFonts w:asciiTheme="majorHAnsi" w:eastAsia="Arial" w:hAnsiTheme="majorHAnsi" w:cs="Arial"/>
          <w:b/>
          <w:bCs/>
          <w:spacing w:val="3"/>
          <w:sz w:val="18"/>
          <w:szCs w:val="18"/>
        </w:rPr>
        <w:t xml:space="preserve"> </w:t>
      </w:r>
      <w:r w:rsidRPr="00C241EF">
        <w:rPr>
          <w:rFonts w:asciiTheme="majorHAnsi" w:eastAsia="Arial" w:hAnsiTheme="majorHAnsi" w:cs="Arial"/>
          <w:b/>
          <w:bCs/>
          <w:spacing w:val="2"/>
          <w:sz w:val="18"/>
          <w:szCs w:val="18"/>
        </w:rPr>
        <w:t>IN</w:t>
      </w:r>
      <w:r w:rsidRPr="00C241EF">
        <w:rPr>
          <w:rFonts w:asciiTheme="majorHAnsi" w:eastAsia="Arial" w:hAnsiTheme="majorHAnsi" w:cs="Arial"/>
          <w:b/>
          <w:bCs/>
          <w:spacing w:val="-1"/>
          <w:sz w:val="18"/>
          <w:szCs w:val="18"/>
        </w:rPr>
        <w:t>D</w:t>
      </w:r>
      <w:r w:rsidRPr="00C241EF">
        <w:rPr>
          <w:rFonts w:asciiTheme="majorHAnsi" w:eastAsia="Arial" w:hAnsiTheme="majorHAnsi" w:cs="Arial"/>
          <w:b/>
          <w:bCs/>
          <w:sz w:val="18"/>
          <w:szCs w:val="18"/>
        </w:rPr>
        <w:t>EPE</w:t>
      </w:r>
      <w:r w:rsidRPr="00C241EF">
        <w:rPr>
          <w:rFonts w:asciiTheme="majorHAnsi" w:eastAsia="Arial" w:hAnsiTheme="majorHAnsi" w:cs="Arial"/>
          <w:b/>
          <w:bCs/>
          <w:spacing w:val="-1"/>
          <w:sz w:val="18"/>
          <w:szCs w:val="18"/>
        </w:rPr>
        <w:t>N</w:t>
      </w:r>
      <w:r w:rsidRPr="00C241EF">
        <w:rPr>
          <w:rFonts w:asciiTheme="majorHAnsi" w:eastAsia="Arial" w:hAnsiTheme="majorHAnsi" w:cs="Arial"/>
          <w:b/>
          <w:bCs/>
          <w:spacing w:val="2"/>
          <w:sz w:val="18"/>
          <w:szCs w:val="18"/>
        </w:rPr>
        <w:t>D</w:t>
      </w:r>
      <w:r w:rsidRPr="00C241EF">
        <w:rPr>
          <w:rFonts w:asciiTheme="majorHAnsi" w:eastAsia="Arial" w:hAnsiTheme="majorHAnsi" w:cs="Arial"/>
          <w:b/>
          <w:bCs/>
          <w:sz w:val="18"/>
          <w:szCs w:val="18"/>
        </w:rPr>
        <w:t>E</w:t>
      </w:r>
      <w:r w:rsidRPr="00C241EF">
        <w:rPr>
          <w:rFonts w:asciiTheme="majorHAnsi" w:eastAsia="Arial" w:hAnsiTheme="majorHAnsi" w:cs="Arial"/>
          <w:b/>
          <w:bCs/>
          <w:spacing w:val="2"/>
          <w:sz w:val="18"/>
          <w:szCs w:val="18"/>
        </w:rPr>
        <w:t>N</w:t>
      </w:r>
      <w:r w:rsidRPr="00C241EF">
        <w:rPr>
          <w:rFonts w:asciiTheme="majorHAnsi" w:eastAsia="Arial" w:hAnsiTheme="majorHAnsi" w:cs="Arial"/>
          <w:b/>
          <w:bCs/>
          <w:sz w:val="18"/>
          <w:szCs w:val="18"/>
        </w:rPr>
        <w:t>T</w:t>
      </w:r>
      <w:r w:rsidRPr="00C241EF">
        <w:rPr>
          <w:rFonts w:asciiTheme="majorHAnsi" w:eastAsia="Arial" w:hAnsiTheme="majorHAnsi" w:cs="Arial"/>
          <w:b/>
          <w:bCs/>
          <w:spacing w:val="11"/>
          <w:sz w:val="18"/>
          <w:szCs w:val="18"/>
        </w:rPr>
        <w:t xml:space="preserve"> </w:t>
      </w:r>
      <w:r w:rsidRPr="00C241EF">
        <w:rPr>
          <w:rFonts w:asciiTheme="majorHAnsi" w:eastAsia="Arial" w:hAnsiTheme="majorHAnsi" w:cs="Arial"/>
          <w:b/>
          <w:bCs/>
          <w:spacing w:val="2"/>
          <w:sz w:val="18"/>
          <w:szCs w:val="18"/>
        </w:rPr>
        <w:t>B</w:t>
      </w:r>
      <w:r w:rsidRPr="00C241EF">
        <w:rPr>
          <w:rFonts w:asciiTheme="majorHAnsi" w:eastAsia="Arial" w:hAnsiTheme="majorHAnsi" w:cs="Arial"/>
          <w:b/>
          <w:bCs/>
          <w:sz w:val="18"/>
          <w:szCs w:val="18"/>
        </w:rPr>
        <w:t>ID</w:t>
      </w:r>
      <w:r w:rsidRPr="00C241EF">
        <w:rPr>
          <w:rFonts w:asciiTheme="majorHAnsi" w:eastAsia="Arial" w:hAnsiTheme="majorHAnsi" w:cs="Arial"/>
          <w:b/>
          <w:bCs/>
          <w:spacing w:val="4"/>
          <w:sz w:val="18"/>
          <w:szCs w:val="18"/>
        </w:rPr>
        <w:t xml:space="preserve"> </w:t>
      </w:r>
      <w:r w:rsidRPr="00C241EF">
        <w:rPr>
          <w:rFonts w:asciiTheme="majorHAnsi" w:eastAsia="Arial" w:hAnsiTheme="majorHAnsi" w:cs="Arial"/>
          <w:b/>
          <w:bCs/>
          <w:spacing w:val="-1"/>
          <w:w w:val="101"/>
          <w:sz w:val="18"/>
          <w:szCs w:val="18"/>
        </w:rPr>
        <w:t>D</w:t>
      </w:r>
      <w:r w:rsidRPr="00C241EF">
        <w:rPr>
          <w:rFonts w:asciiTheme="majorHAnsi" w:eastAsia="Arial" w:hAnsiTheme="majorHAnsi" w:cs="Arial"/>
          <w:b/>
          <w:bCs/>
          <w:spacing w:val="3"/>
          <w:w w:val="101"/>
          <w:sz w:val="18"/>
          <w:szCs w:val="18"/>
        </w:rPr>
        <w:t>E</w:t>
      </w:r>
      <w:r w:rsidRPr="00C241EF">
        <w:rPr>
          <w:rFonts w:asciiTheme="majorHAnsi" w:eastAsia="Arial" w:hAnsiTheme="majorHAnsi" w:cs="Arial"/>
          <w:b/>
          <w:bCs/>
          <w:spacing w:val="-1"/>
          <w:w w:val="101"/>
          <w:sz w:val="18"/>
          <w:szCs w:val="18"/>
        </w:rPr>
        <w:t>T</w:t>
      </w:r>
      <w:r w:rsidRPr="00C241EF">
        <w:rPr>
          <w:rFonts w:asciiTheme="majorHAnsi" w:eastAsia="Arial" w:hAnsiTheme="majorHAnsi" w:cs="Arial"/>
          <w:b/>
          <w:bCs/>
          <w:w w:val="101"/>
          <w:sz w:val="18"/>
          <w:szCs w:val="18"/>
        </w:rPr>
        <w:t>E</w:t>
      </w:r>
      <w:r w:rsidRPr="00C241EF">
        <w:rPr>
          <w:rFonts w:asciiTheme="majorHAnsi" w:eastAsia="Arial" w:hAnsiTheme="majorHAnsi" w:cs="Arial"/>
          <w:b/>
          <w:bCs/>
          <w:spacing w:val="-1"/>
          <w:w w:val="101"/>
          <w:sz w:val="18"/>
          <w:szCs w:val="18"/>
        </w:rPr>
        <w:t>R</w:t>
      </w:r>
      <w:r w:rsidRPr="00C241EF">
        <w:rPr>
          <w:rFonts w:asciiTheme="majorHAnsi" w:eastAsia="Arial" w:hAnsiTheme="majorHAnsi" w:cs="Arial"/>
          <w:b/>
          <w:bCs/>
          <w:spacing w:val="5"/>
          <w:w w:val="101"/>
          <w:sz w:val="18"/>
          <w:szCs w:val="18"/>
        </w:rPr>
        <w:t>M</w:t>
      </w:r>
      <w:r w:rsidRPr="00C241EF">
        <w:rPr>
          <w:rFonts w:asciiTheme="majorHAnsi" w:eastAsia="Arial" w:hAnsiTheme="majorHAnsi" w:cs="Arial"/>
          <w:b/>
          <w:bCs/>
          <w:w w:val="101"/>
          <w:sz w:val="18"/>
          <w:szCs w:val="18"/>
        </w:rPr>
        <w:t>I</w:t>
      </w:r>
      <w:r w:rsidRPr="00C241EF">
        <w:rPr>
          <w:rFonts w:asciiTheme="majorHAnsi" w:eastAsia="Arial" w:hAnsiTheme="majorHAnsi" w:cs="Arial"/>
          <w:b/>
          <w:bCs/>
          <w:spacing w:val="2"/>
          <w:w w:val="101"/>
          <w:sz w:val="18"/>
          <w:szCs w:val="18"/>
        </w:rPr>
        <w:t>N</w:t>
      </w:r>
      <w:r w:rsidRPr="00C241EF">
        <w:rPr>
          <w:rFonts w:asciiTheme="majorHAnsi" w:eastAsia="Arial" w:hAnsiTheme="majorHAnsi" w:cs="Arial"/>
          <w:b/>
          <w:bCs/>
          <w:spacing w:val="-3"/>
          <w:w w:val="101"/>
          <w:sz w:val="18"/>
          <w:szCs w:val="18"/>
        </w:rPr>
        <w:t>AT</w:t>
      </w:r>
      <w:r w:rsidRPr="00C241EF">
        <w:rPr>
          <w:rFonts w:asciiTheme="majorHAnsi" w:eastAsia="Arial" w:hAnsiTheme="majorHAnsi" w:cs="Arial"/>
          <w:b/>
          <w:bCs/>
          <w:spacing w:val="2"/>
          <w:w w:val="101"/>
          <w:sz w:val="18"/>
          <w:szCs w:val="18"/>
        </w:rPr>
        <w:t>I</w:t>
      </w:r>
      <w:r w:rsidRPr="00C241EF">
        <w:rPr>
          <w:rFonts w:asciiTheme="majorHAnsi" w:eastAsia="Arial" w:hAnsiTheme="majorHAnsi" w:cs="Arial"/>
          <w:b/>
          <w:bCs/>
          <w:spacing w:val="-2"/>
          <w:w w:val="101"/>
          <w:sz w:val="18"/>
          <w:szCs w:val="18"/>
        </w:rPr>
        <w:t>O</w:t>
      </w:r>
      <w:r w:rsidRPr="00C241EF">
        <w:rPr>
          <w:rFonts w:asciiTheme="majorHAnsi" w:eastAsia="Arial" w:hAnsiTheme="majorHAnsi" w:cs="Arial"/>
          <w:b/>
          <w:bCs/>
          <w:w w:val="101"/>
          <w:sz w:val="18"/>
          <w:szCs w:val="18"/>
        </w:rPr>
        <w:t>N</w:t>
      </w:r>
    </w:p>
    <w:p w14:paraId="1F9A7B76" w14:textId="77777777" w:rsidR="00DA7E8F" w:rsidRPr="00C241EF" w:rsidRDefault="00DA7E8F" w:rsidP="00DA7E8F">
      <w:pPr>
        <w:spacing w:after="0" w:line="200" w:lineRule="exact"/>
        <w:rPr>
          <w:rFonts w:asciiTheme="majorHAnsi" w:hAnsiTheme="majorHAnsi"/>
          <w:sz w:val="18"/>
          <w:szCs w:val="18"/>
        </w:rPr>
      </w:pPr>
    </w:p>
    <w:p w14:paraId="1F9A7B77" w14:textId="77777777" w:rsidR="00DA7E8F" w:rsidRPr="00C241EF" w:rsidRDefault="00DA7E8F" w:rsidP="00DA7E8F">
      <w:pPr>
        <w:spacing w:before="9" w:after="0" w:line="200" w:lineRule="exact"/>
        <w:rPr>
          <w:rFonts w:asciiTheme="majorHAnsi" w:hAnsiTheme="majorHAnsi"/>
          <w:sz w:val="18"/>
          <w:szCs w:val="18"/>
        </w:rPr>
      </w:pPr>
    </w:p>
    <w:p w14:paraId="1F9A7B78" w14:textId="77777777" w:rsidR="00DA7E8F" w:rsidRPr="00C241EF" w:rsidRDefault="00DA7E8F" w:rsidP="00DA7E8F">
      <w:pPr>
        <w:spacing w:after="0" w:line="240" w:lineRule="auto"/>
        <w:ind w:left="102" w:right="1469"/>
        <w:jc w:val="both"/>
        <w:rPr>
          <w:rFonts w:asciiTheme="majorHAnsi" w:eastAsia="Arial" w:hAnsiTheme="majorHAnsi" w:cs="Arial"/>
          <w:sz w:val="18"/>
          <w:szCs w:val="18"/>
        </w:rPr>
      </w:pPr>
      <w:r w:rsidRPr="00C241EF">
        <w:rPr>
          <w:rFonts w:asciiTheme="majorHAnsi" w:eastAsia="Arial" w:hAnsiTheme="majorHAnsi" w:cs="Arial"/>
          <w:sz w:val="18"/>
          <w:szCs w:val="18"/>
        </w:rPr>
        <w:t xml:space="preserve">1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an</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d</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SB</w:t>
      </w:r>
      <w:r w:rsidRPr="00C241EF">
        <w:rPr>
          <w:rFonts w:asciiTheme="majorHAnsi" w:eastAsia="Arial" w:hAnsiTheme="majorHAnsi" w:cs="Arial"/>
          <w:spacing w:val="3"/>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mus</w:t>
      </w:r>
      <w:r w:rsidRPr="00C241EF">
        <w:rPr>
          <w:rFonts w:asciiTheme="majorHAnsi" w:eastAsia="Arial" w:hAnsiTheme="majorHAnsi" w:cs="Arial"/>
          <w:sz w:val="18"/>
          <w:szCs w:val="18"/>
        </w:rPr>
        <w:t>t</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or</w:t>
      </w:r>
      <w:r w:rsidRPr="00C241EF">
        <w:rPr>
          <w:rFonts w:asciiTheme="majorHAnsi" w:eastAsia="Arial" w:hAnsiTheme="majorHAnsi" w:cs="Arial"/>
          <w:sz w:val="18"/>
          <w:szCs w:val="18"/>
        </w:rPr>
        <w:t>m</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sz w:val="18"/>
          <w:szCs w:val="18"/>
        </w:rPr>
        <w:t>pa</w:t>
      </w:r>
      <w:r w:rsidRPr="00C241EF">
        <w:rPr>
          <w:rFonts w:asciiTheme="majorHAnsi" w:eastAsia="Arial" w:hAnsiTheme="majorHAnsi" w:cs="Arial"/>
          <w:sz w:val="18"/>
          <w:szCs w:val="18"/>
        </w:rPr>
        <w:t>rt</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s</w:t>
      </w:r>
      <w:r w:rsidRPr="00C241EF">
        <w:rPr>
          <w:rFonts w:asciiTheme="majorHAnsi" w:eastAsia="Arial" w:hAnsiTheme="majorHAnsi" w:cs="Arial"/>
          <w:sz w:val="18"/>
          <w:szCs w:val="18"/>
        </w:rPr>
        <w:t>¹</w:t>
      </w:r>
      <w:r w:rsidRPr="00C241EF">
        <w:rPr>
          <w:rFonts w:asciiTheme="majorHAnsi" w:eastAsia="Arial" w:hAnsiTheme="majorHAnsi" w:cs="Arial"/>
          <w:spacing w:val="7"/>
          <w:sz w:val="18"/>
          <w:szCs w:val="18"/>
        </w:rPr>
        <w:t xml:space="preserve"> </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v</w:t>
      </w:r>
      <w:r w:rsidRPr="00C241EF">
        <w:rPr>
          <w:rFonts w:asciiTheme="majorHAnsi" w:eastAsia="Arial" w:hAnsiTheme="majorHAnsi" w:cs="Arial"/>
          <w:w w:val="102"/>
          <w:sz w:val="18"/>
          <w:szCs w:val="18"/>
        </w:rPr>
        <w:t>it</w:t>
      </w:r>
      <w:r w:rsidRPr="00C241EF">
        <w:rPr>
          <w:rFonts w:asciiTheme="majorHAnsi" w:eastAsia="Arial" w:hAnsiTheme="majorHAnsi" w:cs="Arial"/>
          <w:spacing w:val="1"/>
          <w:w w:val="102"/>
          <w:sz w:val="18"/>
          <w:szCs w:val="18"/>
        </w:rPr>
        <w:t>e</w:t>
      </w:r>
      <w:r w:rsidRPr="00C241EF">
        <w:rPr>
          <w:rFonts w:asciiTheme="majorHAnsi" w:eastAsia="Arial" w:hAnsiTheme="majorHAnsi" w:cs="Arial"/>
          <w:spacing w:val="-2"/>
          <w:w w:val="102"/>
          <w:sz w:val="18"/>
          <w:szCs w:val="18"/>
        </w:rPr>
        <w:t>d</w:t>
      </w:r>
      <w:r w:rsidRPr="00C241EF">
        <w:rPr>
          <w:rFonts w:asciiTheme="majorHAnsi" w:eastAsia="Arial" w:hAnsiTheme="majorHAnsi" w:cs="Arial"/>
          <w:w w:val="102"/>
          <w:sz w:val="18"/>
          <w:szCs w:val="18"/>
        </w:rPr>
        <w:t>.</w:t>
      </w:r>
    </w:p>
    <w:p w14:paraId="1F9A7B79" w14:textId="77777777" w:rsidR="00DA7E8F" w:rsidRPr="00C241EF" w:rsidRDefault="00DA7E8F" w:rsidP="00DA7E8F">
      <w:pPr>
        <w:spacing w:after="0" w:line="200" w:lineRule="exact"/>
        <w:rPr>
          <w:rFonts w:asciiTheme="majorHAnsi" w:hAnsiTheme="majorHAnsi"/>
          <w:sz w:val="18"/>
          <w:szCs w:val="18"/>
        </w:rPr>
      </w:pPr>
    </w:p>
    <w:p w14:paraId="1F9A7B7A" w14:textId="77777777" w:rsidR="00DA7E8F" w:rsidRPr="00C241EF" w:rsidRDefault="00DA7E8F" w:rsidP="00DA7E8F">
      <w:pPr>
        <w:spacing w:before="2" w:after="0" w:line="200" w:lineRule="exact"/>
        <w:rPr>
          <w:rFonts w:asciiTheme="majorHAnsi" w:hAnsiTheme="majorHAnsi"/>
          <w:sz w:val="18"/>
          <w:szCs w:val="18"/>
        </w:rPr>
      </w:pPr>
    </w:p>
    <w:p w14:paraId="1F9A7B7B" w14:textId="77777777" w:rsidR="00DA7E8F" w:rsidRPr="00C241EF"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C241EF">
        <w:rPr>
          <w:rFonts w:asciiTheme="majorHAnsi" w:eastAsia="Arial" w:hAnsiTheme="majorHAnsi" w:cs="Arial"/>
          <w:sz w:val="18"/>
          <w:szCs w:val="18"/>
        </w:rPr>
        <w:t>2</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Se</w:t>
      </w:r>
      <w:r w:rsidRPr="00C241EF">
        <w:rPr>
          <w:rFonts w:asciiTheme="majorHAnsi" w:eastAsia="Arial" w:hAnsiTheme="majorHAnsi" w:cs="Arial"/>
          <w:spacing w:val="-4"/>
          <w:sz w:val="18"/>
          <w:szCs w:val="18"/>
        </w:rPr>
        <w:t>c</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z w:val="18"/>
          <w:szCs w:val="18"/>
        </w:rPr>
        <w:t>4</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w:t>
      </w:r>
      <w:r w:rsidRPr="00C241EF">
        <w:rPr>
          <w:rFonts w:asciiTheme="majorHAnsi" w:eastAsia="Arial" w:hAnsiTheme="majorHAnsi" w:cs="Arial"/>
          <w:spacing w:val="-2"/>
          <w:sz w:val="18"/>
          <w:szCs w:val="18"/>
        </w:rPr>
        <w:t>1</w:t>
      </w:r>
      <w:r w:rsidRPr="00C241EF">
        <w:rPr>
          <w:rFonts w:asciiTheme="majorHAnsi" w:eastAsia="Arial" w:hAnsiTheme="majorHAnsi" w:cs="Arial"/>
          <w:sz w:val="18"/>
          <w:szCs w:val="18"/>
        </w:rPr>
        <w:t>)</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4"/>
          <w:sz w:val="18"/>
          <w:szCs w:val="18"/>
        </w:rPr>
        <w:t>b</w:t>
      </w:r>
      <w:r w:rsidRPr="00C241EF">
        <w:rPr>
          <w:rFonts w:asciiTheme="majorHAnsi" w:eastAsia="Arial" w:hAnsiTheme="majorHAnsi" w:cs="Arial"/>
          <w:sz w:val="18"/>
          <w:szCs w:val="18"/>
        </w:rPr>
        <w:t>)</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w:t>
      </w:r>
      <w:r w:rsidRPr="00C241EF">
        <w:rPr>
          <w:rFonts w:asciiTheme="majorHAnsi" w:eastAsia="Arial" w:hAnsiTheme="majorHAnsi" w:cs="Arial"/>
          <w:sz w:val="18"/>
          <w:szCs w:val="18"/>
        </w:rPr>
        <w:t>ii</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3"/>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titi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3"/>
          <w:sz w:val="18"/>
          <w:szCs w:val="18"/>
        </w:rPr>
        <w:t>A</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No</w:t>
      </w:r>
      <w:r w:rsidRPr="00C241EF">
        <w:rPr>
          <w:rFonts w:asciiTheme="majorHAnsi" w:eastAsia="Arial" w:hAnsiTheme="majorHAnsi" w:cs="Arial"/>
          <w:sz w:val="18"/>
          <w:szCs w:val="18"/>
        </w:rPr>
        <w:t>.</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8</w:t>
      </w:r>
      <w:r w:rsidRPr="00C241EF">
        <w:rPr>
          <w:rFonts w:asciiTheme="majorHAnsi" w:eastAsia="Arial" w:hAnsiTheme="majorHAnsi" w:cs="Arial"/>
          <w:sz w:val="18"/>
          <w:szCs w:val="18"/>
        </w:rPr>
        <w:t>9</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1"/>
          <w:sz w:val="18"/>
          <w:szCs w:val="18"/>
        </w:rPr>
        <w:t>1</w:t>
      </w:r>
      <w:r w:rsidRPr="00C241EF">
        <w:rPr>
          <w:rFonts w:asciiTheme="majorHAnsi" w:eastAsia="Arial" w:hAnsiTheme="majorHAnsi" w:cs="Arial"/>
          <w:spacing w:val="-2"/>
          <w:sz w:val="18"/>
          <w:szCs w:val="18"/>
        </w:rPr>
        <w:t>9</w:t>
      </w:r>
      <w:r w:rsidRPr="00C241EF">
        <w:rPr>
          <w:rFonts w:asciiTheme="majorHAnsi" w:eastAsia="Arial" w:hAnsiTheme="majorHAnsi" w:cs="Arial"/>
          <w:spacing w:val="1"/>
          <w:sz w:val="18"/>
          <w:szCs w:val="18"/>
        </w:rPr>
        <w:t>9</w:t>
      </w:r>
      <w:r w:rsidRPr="00C241EF">
        <w:rPr>
          <w:rFonts w:asciiTheme="majorHAnsi" w:eastAsia="Arial" w:hAnsiTheme="majorHAnsi" w:cs="Arial"/>
          <w:spacing w:val="-2"/>
          <w:sz w:val="18"/>
          <w:szCs w:val="18"/>
        </w:rPr>
        <w:t>8</w:t>
      </w:r>
      <w:r w:rsidRPr="00C241EF">
        <w:rPr>
          <w:rFonts w:asciiTheme="majorHAnsi" w:eastAsia="Arial" w:hAnsiTheme="majorHAnsi" w:cs="Arial"/>
          <w:sz w:val="18"/>
          <w:szCs w:val="18"/>
        </w:rPr>
        <w:t>,</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de</w:t>
      </w:r>
      <w:r w:rsidRPr="00C241EF">
        <w:rPr>
          <w:rFonts w:asciiTheme="majorHAnsi" w:eastAsia="Arial" w:hAnsiTheme="majorHAnsi" w:cs="Arial"/>
          <w:spacing w:val="-4"/>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oh</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s</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4"/>
          <w:w w:val="102"/>
          <w:sz w:val="18"/>
          <w:szCs w:val="18"/>
        </w:rPr>
        <w:t>a</w:t>
      </w:r>
      <w:r w:rsidRPr="00C241EF">
        <w:rPr>
          <w:rFonts w:asciiTheme="majorHAnsi" w:eastAsia="Arial" w:hAnsiTheme="majorHAnsi" w:cs="Arial"/>
          <w:w w:val="102"/>
          <w:sz w:val="18"/>
          <w:szCs w:val="18"/>
        </w:rPr>
        <w:t xml:space="preserve">n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g</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con</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e</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ir</w:t>
      </w:r>
      <w:r w:rsidRPr="00C241EF">
        <w:rPr>
          <w:rFonts w:asciiTheme="majorHAnsi" w:eastAsia="Arial" w:hAnsiTheme="majorHAnsi" w:cs="Arial"/>
          <w:spacing w:val="1"/>
          <w:sz w:val="18"/>
          <w:szCs w:val="18"/>
        </w:rPr>
        <w:t>ms</w:t>
      </w:r>
      <w:r w:rsidRPr="00C241EF">
        <w:rPr>
          <w:rFonts w:asciiTheme="majorHAnsi" w:eastAsia="Arial" w:hAnsiTheme="majorHAnsi" w:cs="Arial"/>
          <w:sz w:val="18"/>
          <w:szCs w:val="18"/>
        </w:rPr>
        <w: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3"/>
          <w:sz w:val="18"/>
          <w:szCs w:val="18"/>
        </w:rPr>
        <w:t>b</w:t>
      </w:r>
      <w:r w:rsidRPr="00C241EF">
        <w:rPr>
          <w:rFonts w:asciiTheme="majorHAnsi" w:eastAsia="Arial" w:hAnsiTheme="majorHAnsi" w:cs="Arial"/>
          <w:sz w:val="18"/>
          <w:szCs w:val="18"/>
        </w:rPr>
        <w:t xml:space="preserve">y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soc</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f </w:t>
      </w:r>
      <w:r w:rsidRPr="00C241EF">
        <w:rPr>
          <w:rFonts w:asciiTheme="majorHAnsi" w:eastAsia="Arial" w:hAnsiTheme="majorHAnsi" w:cs="Arial"/>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z w:val="18"/>
          <w:szCs w:val="18"/>
        </w:rPr>
        <w:t>is</w:t>
      </w:r>
      <w:r w:rsidRPr="00C241EF">
        <w:rPr>
          <w:rFonts w:asciiTheme="majorHAnsi" w:eastAsia="Arial" w:hAnsiTheme="majorHAnsi" w:cs="Arial"/>
          <w:spacing w:val="50"/>
          <w:sz w:val="18"/>
          <w:szCs w:val="18"/>
        </w:rPr>
        <w:t xml:space="preserve"> </w:t>
      </w:r>
      <w:r w:rsidR="008E698C" w:rsidRPr="00C241EF">
        <w:rPr>
          <w:rFonts w:asciiTheme="majorHAnsi" w:eastAsia="Arial" w:hAnsiTheme="majorHAnsi" w:cs="Arial"/>
          <w:spacing w:val="-2"/>
          <w:sz w:val="18"/>
          <w:szCs w:val="18"/>
        </w:rPr>
        <w:t>be</w:t>
      </w:r>
      <w:r w:rsidR="008E698C" w:rsidRPr="00C241EF">
        <w:rPr>
          <w:rFonts w:asciiTheme="majorHAnsi" w:eastAsia="Arial" w:hAnsiTheme="majorHAnsi" w:cs="Arial"/>
          <w:sz w:val="18"/>
          <w:szCs w:val="18"/>
        </w:rPr>
        <w:t>t</w:t>
      </w:r>
      <w:r w:rsidR="008E698C" w:rsidRPr="00C241EF">
        <w:rPr>
          <w:rFonts w:asciiTheme="majorHAnsi" w:eastAsia="Arial" w:hAnsiTheme="majorHAnsi" w:cs="Arial"/>
          <w:spacing w:val="-4"/>
          <w:sz w:val="18"/>
          <w:szCs w:val="18"/>
        </w:rPr>
        <w:t>w</w:t>
      </w:r>
      <w:r w:rsidR="008E698C" w:rsidRPr="00C241EF">
        <w:rPr>
          <w:rFonts w:asciiTheme="majorHAnsi" w:eastAsia="Arial" w:hAnsiTheme="majorHAnsi" w:cs="Arial"/>
          <w:spacing w:val="1"/>
          <w:sz w:val="18"/>
          <w:szCs w:val="18"/>
        </w:rPr>
        <w:t>ee</w:t>
      </w:r>
      <w:r w:rsidR="008E698C" w:rsidRPr="00C241EF">
        <w:rPr>
          <w:rFonts w:asciiTheme="majorHAnsi" w:eastAsia="Arial" w:hAnsiTheme="majorHAnsi" w:cs="Arial"/>
          <w:sz w:val="18"/>
          <w:szCs w:val="18"/>
        </w:rPr>
        <w:t xml:space="preserve">n </w:t>
      </w:r>
      <w:r w:rsidR="008E698C" w:rsidRPr="00C241EF">
        <w:rPr>
          <w:rFonts w:asciiTheme="majorHAnsi" w:eastAsia="Arial" w:hAnsiTheme="majorHAnsi" w:cs="Arial"/>
          <w:spacing w:val="3"/>
          <w:sz w:val="18"/>
          <w:szCs w:val="18"/>
        </w:rPr>
        <w:t>parties</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51"/>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8"/>
          <w:sz w:val="18"/>
          <w:szCs w:val="18"/>
        </w:rPr>
        <w:t xml:space="preserve"> </w:t>
      </w:r>
      <w:r w:rsidR="008E698C" w:rsidRPr="00C241EF">
        <w:rPr>
          <w:rFonts w:asciiTheme="majorHAnsi" w:eastAsia="Arial" w:hAnsiTheme="majorHAnsi" w:cs="Arial"/>
          <w:spacing w:val="1"/>
          <w:sz w:val="18"/>
          <w:szCs w:val="18"/>
        </w:rPr>
        <w:t>h</w:t>
      </w:r>
      <w:r w:rsidR="008E698C" w:rsidRPr="00C241EF">
        <w:rPr>
          <w:rFonts w:asciiTheme="majorHAnsi" w:eastAsia="Arial" w:hAnsiTheme="majorHAnsi" w:cs="Arial"/>
          <w:spacing w:val="-4"/>
          <w:sz w:val="18"/>
          <w:szCs w:val="18"/>
        </w:rPr>
        <w:t>o</w:t>
      </w:r>
      <w:r w:rsidR="008E698C" w:rsidRPr="00C241EF">
        <w:rPr>
          <w:rFonts w:asciiTheme="majorHAnsi" w:eastAsia="Arial" w:hAnsiTheme="majorHAnsi" w:cs="Arial"/>
          <w:sz w:val="18"/>
          <w:szCs w:val="18"/>
        </w:rPr>
        <w:t>r</w:t>
      </w:r>
      <w:r w:rsidR="008E698C" w:rsidRPr="00C241EF">
        <w:rPr>
          <w:rFonts w:asciiTheme="majorHAnsi" w:eastAsia="Arial" w:hAnsiTheme="majorHAnsi" w:cs="Arial"/>
          <w:spacing w:val="3"/>
          <w:sz w:val="18"/>
          <w:szCs w:val="18"/>
        </w:rPr>
        <w:t>i</w:t>
      </w:r>
      <w:r w:rsidR="008E698C" w:rsidRPr="00C241EF">
        <w:rPr>
          <w:rFonts w:asciiTheme="majorHAnsi" w:eastAsia="Arial" w:hAnsiTheme="majorHAnsi" w:cs="Arial"/>
          <w:spacing w:val="-2"/>
          <w:sz w:val="18"/>
          <w:szCs w:val="18"/>
        </w:rPr>
        <w:t>zo</w:t>
      </w:r>
      <w:r w:rsidR="008E698C" w:rsidRPr="00C241EF">
        <w:rPr>
          <w:rFonts w:asciiTheme="majorHAnsi" w:eastAsia="Arial" w:hAnsiTheme="majorHAnsi" w:cs="Arial"/>
          <w:spacing w:val="1"/>
          <w:sz w:val="18"/>
          <w:szCs w:val="18"/>
        </w:rPr>
        <w:t>n</w:t>
      </w:r>
      <w:r w:rsidR="008E698C" w:rsidRPr="00C241EF">
        <w:rPr>
          <w:rFonts w:asciiTheme="majorHAnsi" w:eastAsia="Arial" w:hAnsiTheme="majorHAnsi" w:cs="Arial"/>
          <w:sz w:val="18"/>
          <w:szCs w:val="18"/>
        </w:rPr>
        <w:t>t</w:t>
      </w:r>
      <w:r w:rsidR="008E698C" w:rsidRPr="00C241EF">
        <w:rPr>
          <w:rFonts w:asciiTheme="majorHAnsi" w:eastAsia="Arial" w:hAnsiTheme="majorHAnsi" w:cs="Arial"/>
          <w:spacing w:val="-2"/>
          <w:sz w:val="18"/>
          <w:szCs w:val="18"/>
        </w:rPr>
        <w:t>a</w:t>
      </w:r>
      <w:r w:rsidR="008E698C" w:rsidRPr="00C241EF">
        <w:rPr>
          <w:rFonts w:asciiTheme="majorHAnsi" w:eastAsia="Arial" w:hAnsiTheme="majorHAnsi" w:cs="Arial"/>
          <w:sz w:val="18"/>
          <w:szCs w:val="18"/>
        </w:rPr>
        <w:t xml:space="preserve">l </w:t>
      </w:r>
      <w:r w:rsidR="008E698C" w:rsidRPr="00C241EF">
        <w:rPr>
          <w:rFonts w:asciiTheme="majorHAnsi" w:eastAsia="Arial" w:hAnsiTheme="majorHAnsi" w:cs="Arial"/>
          <w:spacing w:val="5"/>
          <w:sz w:val="18"/>
          <w:szCs w:val="18"/>
        </w:rPr>
        <w:t>relationship</w:t>
      </w:r>
      <w:r w:rsidR="008E698C" w:rsidRPr="00C241EF">
        <w:rPr>
          <w:rFonts w:asciiTheme="majorHAnsi" w:eastAsia="Arial" w:hAnsiTheme="majorHAnsi" w:cs="Arial"/>
          <w:sz w:val="18"/>
          <w:szCs w:val="18"/>
        </w:rPr>
        <w:t xml:space="preserve"> </w:t>
      </w:r>
      <w:r w:rsidR="008E698C" w:rsidRPr="00C241EF">
        <w:rPr>
          <w:rFonts w:asciiTheme="majorHAnsi" w:eastAsia="Arial" w:hAnsiTheme="majorHAnsi" w:cs="Arial"/>
          <w:spacing w:val="10"/>
          <w:sz w:val="18"/>
          <w:szCs w:val="18"/>
        </w:rPr>
        <w:t>and</w:t>
      </w:r>
      <w:r w:rsidRPr="00C241EF">
        <w:rPr>
          <w:rFonts w:asciiTheme="majorHAnsi" w:eastAsia="Arial" w:hAnsiTheme="majorHAnsi" w:cs="Arial"/>
          <w:spacing w:val="50"/>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47"/>
          <w:sz w:val="18"/>
          <w:szCs w:val="18"/>
        </w:rPr>
        <w:t xml:space="preserve"> </w:t>
      </w:r>
      <w:r w:rsidR="008E698C" w:rsidRPr="00C241EF">
        <w:rPr>
          <w:rFonts w:asciiTheme="majorHAnsi" w:eastAsia="Arial" w:hAnsiTheme="majorHAnsi" w:cs="Arial"/>
          <w:spacing w:val="3"/>
          <w:sz w:val="18"/>
          <w:szCs w:val="18"/>
        </w:rPr>
        <w:t>i</w:t>
      </w:r>
      <w:r w:rsidR="008E698C" w:rsidRPr="00C241EF">
        <w:rPr>
          <w:rFonts w:asciiTheme="majorHAnsi" w:eastAsia="Arial" w:hAnsiTheme="majorHAnsi" w:cs="Arial"/>
          <w:spacing w:val="1"/>
          <w:sz w:val="18"/>
          <w:szCs w:val="18"/>
        </w:rPr>
        <w:t>n</w:t>
      </w:r>
      <w:r w:rsidR="008E698C" w:rsidRPr="00C241EF">
        <w:rPr>
          <w:rFonts w:asciiTheme="majorHAnsi" w:eastAsia="Arial" w:hAnsiTheme="majorHAnsi" w:cs="Arial"/>
          <w:spacing w:val="-2"/>
          <w:sz w:val="18"/>
          <w:szCs w:val="18"/>
        </w:rPr>
        <w:t>vol</w:t>
      </w:r>
      <w:r w:rsidR="008E698C" w:rsidRPr="00C241EF">
        <w:rPr>
          <w:rFonts w:asciiTheme="majorHAnsi" w:eastAsia="Arial" w:hAnsiTheme="majorHAnsi" w:cs="Arial"/>
          <w:spacing w:val="1"/>
          <w:sz w:val="18"/>
          <w:szCs w:val="18"/>
        </w:rPr>
        <w:t>ve</w:t>
      </w:r>
      <w:r w:rsidR="008E698C" w:rsidRPr="00C241EF">
        <w:rPr>
          <w:rFonts w:asciiTheme="majorHAnsi" w:eastAsia="Arial" w:hAnsiTheme="majorHAnsi" w:cs="Arial"/>
          <w:sz w:val="18"/>
          <w:szCs w:val="18"/>
        </w:rPr>
        <w:t xml:space="preserve">s </w:t>
      </w:r>
      <w:r w:rsidR="008E698C" w:rsidRPr="00C241EF">
        <w:rPr>
          <w:rFonts w:asciiTheme="majorHAnsi" w:eastAsia="Arial" w:hAnsiTheme="majorHAnsi" w:cs="Arial"/>
          <w:spacing w:val="2"/>
          <w:sz w:val="18"/>
          <w:szCs w:val="18"/>
        </w:rPr>
        <w:t>collusive</w:t>
      </w:r>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g</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w:t>
      </w:r>
      <w:r w:rsidRPr="00C241EF">
        <w:rPr>
          <w:rFonts w:asciiTheme="majorHAnsi" w:eastAsia="Arial" w:hAnsiTheme="majorHAnsi" w:cs="Arial"/>
          <w:sz w:val="18"/>
          <w:szCs w:val="18"/>
        </w:rPr>
        <w:t>²</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ll</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i/>
          <w:spacing w:val="1"/>
          <w:sz w:val="18"/>
          <w:szCs w:val="18"/>
        </w:rPr>
        <w:t>p</w:t>
      </w:r>
      <w:r w:rsidRPr="00C241EF">
        <w:rPr>
          <w:rFonts w:asciiTheme="majorHAnsi" w:eastAsia="Arial" w:hAnsiTheme="majorHAnsi" w:cs="Arial"/>
          <w:i/>
          <w:sz w:val="18"/>
          <w:szCs w:val="18"/>
        </w:rPr>
        <w:t>e</w:t>
      </w:r>
      <w:r w:rsidRPr="00C241EF">
        <w:rPr>
          <w:rFonts w:asciiTheme="majorHAnsi" w:eastAsia="Arial" w:hAnsiTheme="majorHAnsi" w:cs="Arial"/>
          <w:i/>
          <w:spacing w:val="14"/>
          <w:sz w:val="18"/>
          <w:szCs w:val="18"/>
        </w:rPr>
        <w:t xml:space="preserve"> </w:t>
      </w:r>
      <w:r w:rsidRPr="00C241EF">
        <w:rPr>
          <w:rFonts w:asciiTheme="majorHAnsi" w:eastAsia="Arial" w:hAnsiTheme="majorHAnsi" w:cs="Arial"/>
          <w:i/>
          <w:spacing w:val="1"/>
          <w:sz w:val="18"/>
          <w:szCs w:val="18"/>
        </w:rPr>
        <w:t>s</w:t>
      </w:r>
      <w:r w:rsidRPr="00C241EF">
        <w:rPr>
          <w:rFonts w:asciiTheme="majorHAnsi" w:eastAsia="Arial" w:hAnsiTheme="majorHAnsi" w:cs="Arial"/>
          <w:i/>
          <w:sz w:val="18"/>
          <w:szCs w:val="18"/>
        </w:rPr>
        <w:t>e</w:t>
      </w:r>
      <w:r w:rsidRPr="00C241EF">
        <w:rPr>
          <w:rFonts w:asciiTheme="majorHAnsi" w:eastAsia="Arial" w:hAnsiTheme="majorHAnsi" w:cs="Arial"/>
          <w:i/>
          <w:spacing w:val="16"/>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oh</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ea</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it</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w w:val="102"/>
          <w:sz w:val="18"/>
          <w:szCs w:val="18"/>
        </w:rPr>
        <w:t>ca</w:t>
      </w:r>
      <w:r w:rsidRPr="00C241EF">
        <w:rPr>
          <w:rFonts w:asciiTheme="majorHAnsi" w:eastAsia="Arial" w:hAnsiTheme="majorHAnsi" w:cs="Arial"/>
          <w:spacing w:val="-2"/>
          <w:w w:val="102"/>
          <w:sz w:val="18"/>
          <w:szCs w:val="18"/>
        </w:rPr>
        <w:t>n</w:t>
      </w:r>
      <w:r w:rsidRPr="00C241EF">
        <w:rPr>
          <w:rFonts w:asciiTheme="majorHAnsi" w:eastAsia="Arial" w:hAnsiTheme="majorHAnsi" w:cs="Arial"/>
          <w:spacing w:val="1"/>
          <w:w w:val="102"/>
          <w:sz w:val="18"/>
          <w:szCs w:val="18"/>
        </w:rPr>
        <w:t>no</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3"/>
          <w:sz w:val="18"/>
          <w:szCs w:val="18"/>
        </w:rPr>
        <w:t>j</w:t>
      </w:r>
      <w:r w:rsidRPr="00C241EF">
        <w:rPr>
          <w:rFonts w:asciiTheme="majorHAnsi" w:eastAsia="Arial" w:hAnsiTheme="majorHAnsi" w:cs="Arial"/>
          <w:spacing w:val="-2"/>
          <w:sz w:val="18"/>
          <w:szCs w:val="18"/>
        </w:rPr>
        <w:t>ust</w:t>
      </w:r>
      <w:r w:rsidRPr="00C241EF">
        <w:rPr>
          <w:rFonts w:asciiTheme="majorHAnsi" w:eastAsia="Arial" w:hAnsiTheme="majorHAnsi" w:cs="Arial"/>
          <w:sz w:val="18"/>
          <w:szCs w:val="18"/>
        </w:rPr>
        <w:t>if</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y</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w w:val="102"/>
          <w:sz w:val="18"/>
          <w:szCs w:val="18"/>
        </w:rPr>
        <w:t>g</w:t>
      </w:r>
      <w:r w:rsidRPr="00C241EF">
        <w:rPr>
          <w:rFonts w:asciiTheme="majorHAnsi" w:eastAsia="Arial" w:hAnsiTheme="majorHAnsi" w:cs="Arial"/>
          <w:w w:val="102"/>
          <w:sz w:val="18"/>
          <w:szCs w:val="18"/>
        </w:rPr>
        <w:t>r</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u</w:t>
      </w:r>
      <w:r w:rsidRPr="00C241EF">
        <w:rPr>
          <w:rFonts w:asciiTheme="majorHAnsi" w:eastAsia="Arial" w:hAnsiTheme="majorHAnsi" w:cs="Arial"/>
          <w:spacing w:val="-2"/>
          <w:w w:val="102"/>
          <w:sz w:val="18"/>
          <w:szCs w:val="18"/>
        </w:rPr>
        <w:t>n</w:t>
      </w:r>
      <w:r w:rsidRPr="00C241EF">
        <w:rPr>
          <w:rFonts w:asciiTheme="majorHAnsi" w:eastAsia="Arial" w:hAnsiTheme="majorHAnsi" w:cs="Arial"/>
          <w:spacing w:val="1"/>
          <w:w w:val="102"/>
          <w:sz w:val="18"/>
          <w:szCs w:val="18"/>
        </w:rPr>
        <w:t>ds</w:t>
      </w:r>
      <w:r w:rsidRPr="00C241EF">
        <w:rPr>
          <w:rFonts w:asciiTheme="majorHAnsi" w:eastAsia="Arial" w:hAnsiTheme="majorHAnsi" w:cs="Arial"/>
          <w:w w:val="102"/>
          <w:sz w:val="18"/>
          <w:szCs w:val="18"/>
        </w:rPr>
        <w:t>.</w:t>
      </w:r>
    </w:p>
    <w:p w14:paraId="1F9A7B7C" w14:textId="77777777" w:rsidR="00DA7E8F" w:rsidRPr="00C241EF" w:rsidRDefault="00DA7E8F" w:rsidP="00DA7E8F">
      <w:pPr>
        <w:spacing w:before="18" w:after="0" w:line="260" w:lineRule="exact"/>
        <w:rPr>
          <w:rFonts w:asciiTheme="majorHAnsi" w:hAnsiTheme="majorHAnsi"/>
          <w:sz w:val="18"/>
          <w:szCs w:val="18"/>
        </w:rPr>
      </w:pPr>
    </w:p>
    <w:p w14:paraId="1F9A7B7D" w14:textId="77777777" w:rsidR="00DA7E8F" w:rsidRPr="00C241EF"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C241EF">
        <w:rPr>
          <w:rFonts w:asciiTheme="majorHAnsi" w:eastAsia="Arial" w:hAnsiTheme="majorHAnsi" w:cs="Arial"/>
          <w:sz w:val="18"/>
          <w:szCs w:val="18"/>
        </w:rPr>
        <w:t>3</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1"/>
          <w:sz w:val="18"/>
          <w:szCs w:val="18"/>
        </w:rPr>
        <w:t>as</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y</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Re</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1</w:t>
      </w:r>
      <w:r w:rsidRPr="00C241EF">
        <w:rPr>
          <w:rFonts w:asciiTheme="majorHAnsi" w:eastAsia="Arial" w:hAnsiTheme="majorHAnsi" w:cs="Arial"/>
          <w:spacing w:val="-4"/>
          <w:sz w:val="18"/>
          <w:szCs w:val="18"/>
        </w:rPr>
        <w:t>6</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9</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sc</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be</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w w:val="102"/>
          <w:sz w:val="18"/>
          <w:szCs w:val="18"/>
        </w:rPr>
        <w:t>au</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h</w:t>
      </w:r>
      <w:r w:rsidRPr="00C241EF">
        <w:rPr>
          <w:rFonts w:asciiTheme="majorHAnsi" w:eastAsia="Arial" w:hAnsiTheme="majorHAnsi" w:cs="Arial"/>
          <w:spacing w:val="-2"/>
          <w:w w:val="102"/>
          <w:sz w:val="18"/>
          <w:szCs w:val="18"/>
        </w:rPr>
        <w:t>or</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s </w:t>
      </w:r>
      <w:proofErr w:type="gramStart"/>
      <w:r w:rsidRPr="00C241EF">
        <w:rPr>
          <w:rFonts w:asciiTheme="majorHAnsi" w:eastAsia="Arial" w:hAnsiTheme="majorHAnsi" w:cs="Arial"/>
          <w:spacing w:val="1"/>
          <w:sz w:val="18"/>
          <w:szCs w:val="18"/>
        </w:rPr>
        <w:t>mu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 xml:space="preserve">t </w:t>
      </w:r>
      <w:r w:rsidRPr="00C241EF">
        <w:rPr>
          <w:rFonts w:asciiTheme="majorHAnsi" w:eastAsia="Arial" w:hAnsiTheme="majorHAnsi" w:cs="Arial"/>
          <w:spacing w:val="3"/>
          <w:sz w:val="18"/>
          <w:szCs w:val="18"/>
        </w:rPr>
        <w:t xml:space="preserve"> t</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k</w:t>
      </w:r>
      <w:r w:rsidRPr="00C241EF">
        <w:rPr>
          <w:rFonts w:asciiTheme="majorHAnsi" w:eastAsia="Arial" w:hAnsiTheme="majorHAnsi" w:cs="Arial"/>
          <w:sz w:val="18"/>
          <w:szCs w:val="18"/>
        </w:rPr>
        <w:t>e</w:t>
      </w:r>
      <w:proofErr w:type="gramEnd"/>
      <w:r w:rsidRPr="00C241EF">
        <w:rPr>
          <w:rFonts w:asciiTheme="majorHAnsi" w:eastAsia="Arial" w:hAnsiTheme="majorHAnsi" w:cs="Arial"/>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 xml:space="preserve">l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as</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na</w:t>
      </w:r>
      <w:r w:rsidRPr="00C241EF">
        <w:rPr>
          <w:rFonts w:asciiTheme="majorHAnsi" w:eastAsia="Arial" w:hAnsiTheme="majorHAnsi" w:cs="Arial"/>
          <w:spacing w:val="-4"/>
          <w:sz w:val="18"/>
          <w:szCs w:val="18"/>
        </w:rPr>
        <w:t>b</w:t>
      </w:r>
      <w:r w:rsidRPr="00C241EF">
        <w:rPr>
          <w:rFonts w:asciiTheme="majorHAnsi" w:eastAsia="Arial" w:hAnsiTheme="majorHAnsi" w:cs="Arial"/>
          <w:sz w:val="18"/>
          <w:szCs w:val="18"/>
        </w:rPr>
        <w:t xml:space="preserve">le </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ep</w:t>
      </w:r>
      <w:r w:rsidRPr="00C241EF">
        <w:rPr>
          <w:rFonts w:asciiTheme="majorHAnsi" w:eastAsia="Arial" w:hAnsiTheme="majorHAnsi" w:cs="Arial"/>
          <w:sz w:val="18"/>
          <w:szCs w:val="18"/>
        </w:rPr>
        <w:t xml:space="preserve">s </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z w:val="18"/>
          <w:szCs w:val="18"/>
        </w:rPr>
        <w:t xml:space="preserve">to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4"/>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ev</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 xml:space="preserve">t </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bu</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 xml:space="preserve">e </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 xml:space="preserve">f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 xml:space="preserve">ly </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ha</w:t>
      </w:r>
      <w:r w:rsidRPr="00C241EF">
        <w:rPr>
          <w:rFonts w:asciiTheme="majorHAnsi" w:eastAsia="Arial" w:hAnsiTheme="majorHAnsi" w:cs="Arial"/>
          <w:sz w:val="18"/>
          <w:szCs w:val="18"/>
        </w:rPr>
        <w:t xml:space="preserve">in </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3"/>
          <w:w w:val="102"/>
          <w:sz w:val="18"/>
          <w:szCs w:val="18"/>
        </w:rPr>
        <w:t>m</w:t>
      </w:r>
      <w:r w:rsidRPr="00C241EF">
        <w:rPr>
          <w:rFonts w:asciiTheme="majorHAnsi" w:eastAsia="Arial" w:hAnsiTheme="majorHAnsi" w:cs="Arial"/>
          <w:spacing w:val="1"/>
          <w:w w:val="102"/>
          <w:sz w:val="18"/>
          <w:szCs w:val="18"/>
        </w:rPr>
        <w:t>an</w:t>
      </w:r>
      <w:r w:rsidRPr="00C241EF">
        <w:rPr>
          <w:rFonts w:asciiTheme="majorHAnsi" w:eastAsia="Arial" w:hAnsiTheme="majorHAnsi" w:cs="Arial"/>
          <w:spacing w:val="-2"/>
          <w:w w:val="102"/>
          <w:sz w:val="18"/>
          <w:szCs w:val="18"/>
        </w:rPr>
        <w:t>a</w:t>
      </w:r>
      <w:r w:rsidRPr="00C241EF">
        <w:rPr>
          <w:rFonts w:asciiTheme="majorHAnsi" w:eastAsia="Arial" w:hAnsiTheme="majorHAnsi" w:cs="Arial"/>
          <w:spacing w:val="1"/>
          <w:w w:val="102"/>
          <w:sz w:val="18"/>
          <w:szCs w:val="18"/>
        </w:rPr>
        <w:t>g</w:t>
      </w:r>
      <w:r w:rsidRPr="00C241EF">
        <w:rPr>
          <w:rFonts w:asciiTheme="majorHAnsi" w:eastAsia="Arial" w:hAnsiTheme="majorHAnsi" w:cs="Arial"/>
          <w:spacing w:val="-4"/>
          <w:w w:val="102"/>
          <w:sz w:val="18"/>
          <w:szCs w:val="18"/>
        </w:rPr>
        <w:t>e</w:t>
      </w:r>
      <w:r w:rsidRPr="00C241EF">
        <w:rPr>
          <w:rFonts w:asciiTheme="majorHAnsi" w:eastAsia="Arial" w:hAnsiTheme="majorHAnsi" w:cs="Arial"/>
          <w:spacing w:val="1"/>
          <w:w w:val="102"/>
          <w:sz w:val="18"/>
          <w:szCs w:val="18"/>
        </w:rPr>
        <w:t>men</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3"/>
          <w:sz w:val="18"/>
          <w:szCs w:val="18"/>
        </w:rPr>
        <w:t>s</w:t>
      </w:r>
      <w:r w:rsidRPr="00C241EF">
        <w:rPr>
          <w:rFonts w:asciiTheme="majorHAnsi" w:eastAsia="Arial" w:hAnsiTheme="majorHAnsi" w:cs="Arial"/>
          <w:spacing w:val="-4"/>
          <w:sz w:val="18"/>
          <w:szCs w:val="18"/>
        </w:rPr>
        <w:t>y</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m</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z</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ac</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pacing w:val="1"/>
          <w:sz w:val="18"/>
          <w:szCs w:val="18"/>
        </w:rPr>
        <w:t>cou</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w w:val="102"/>
          <w:sz w:val="18"/>
          <w:szCs w:val="18"/>
        </w:rPr>
        <w:t>t</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w:t>
      </w:r>
    </w:p>
    <w:p w14:paraId="1F9A7B7E" w14:textId="77777777" w:rsidR="00DA7E8F" w:rsidRPr="00C241EF" w:rsidRDefault="00DA7E8F" w:rsidP="00DA7E8F">
      <w:pPr>
        <w:spacing w:before="6" w:after="0" w:line="240" w:lineRule="exact"/>
        <w:rPr>
          <w:rFonts w:asciiTheme="majorHAnsi" w:hAnsiTheme="majorHAnsi"/>
          <w:sz w:val="18"/>
          <w:szCs w:val="18"/>
        </w:rPr>
      </w:pPr>
    </w:p>
    <w:p w14:paraId="1F9A7B7F" w14:textId="77777777" w:rsidR="00DA7E8F" w:rsidRPr="00C241EF" w:rsidRDefault="00DA7E8F" w:rsidP="00DA7E8F">
      <w:pPr>
        <w:spacing w:after="0" w:line="245" w:lineRule="auto"/>
        <w:ind w:left="1503" w:right="48" w:hanging="701"/>
        <w:jc w:val="both"/>
        <w:rPr>
          <w:rFonts w:asciiTheme="majorHAnsi" w:eastAsia="Arial" w:hAnsiTheme="majorHAnsi" w:cs="Arial"/>
          <w:sz w:val="18"/>
          <w:szCs w:val="18"/>
        </w:rPr>
      </w:pP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ga</w:t>
      </w:r>
      <w:r w:rsidRPr="00C241EF">
        <w:rPr>
          <w:rFonts w:asciiTheme="majorHAnsi" w:eastAsia="Arial" w:hAnsiTheme="majorHAnsi" w:cs="Arial"/>
          <w:sz w:val="18"/>
          <w:szCs w:val="18"/>
        </w:rPr>
        <w:t>rd</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ha</w:t>
      </w:r>
      <w:r w:rsidRPr="00C241EF">
        <w:rPr>
          <w:rFonts w:asciiTheme="majorHAnsi" w:eastAsia="Arial" w:hAnsiTheme="majorHAnsi" w:cs="Arial"/>
          <w:sz w:val="18"/>
          <w:szCs w:val="18"/>
        </w:rPr>
        <w:t>t</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its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ec</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rs</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1"/>
          <w:sz w:val="18"/>
          <w:szCs w:val="18"/>
        </w:rPr>
        <w:t>h</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2"/>
          <w:w w:val="102"/>
          <w:sz w:val="18"/>
          <w:szCs w:val="18"/>
        </w:rPr>
        <w:t>ab</w:t>
      </w:r>
      <w:r w:rsidRPr="00C241EF">
        <w:rPr>
          <w:rFonts w:asciiTheme="majorHAnsi" w:eastAsia="Arial" w:hAnsiTheme="majorHAnsi" w:cs="Arial"/>
          <w:spacing w:val="1"/>
          <w:w w:val="102"/>
          <w:sz w:val="18"/>
          <w:szCs w:val="18"/>
        </w:rPr>
        <w:t>us</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d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ns</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it</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on</w:t>
      </w:r>
      <w:r w:rsidRPr="00C241EF">
        <w:rPr>
          <w:rFonts w:asciiTheme="majorHAnsi" w:eastAsia="Arial" w:hAnsiTheme="majorHAnsi" w:cs="Arial"/>
          <w:spacing w:val="-2"/>
          <w:sz w:val="18"/>
          <w:szCs w:val="18"/>
        </w:rPr>
        <w:t>’</w:t>
      </w:r>
      <w:r w:rsidRPr="00C241EF">
        <w:rPr>
          <w:rFonts w:asciiTheme="majorHAnsi" w:eastAsia="Arial" w:hAnsiTheme="majorHAnsi" w:cs="Arial"/>
          <w:sz w:val="18"/>
          <w:szCs w:val="18"/>
        </w:rPr>
        <w:t>s</w:t>
      </w:r>
      <w:r w:rsidR="00D675C6"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ly</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ch</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en</w:t>
      </w:r>
      <w:r w:rsidRPr="00C241EF">
        <w:rPr>
          <w:rFonts w:asciiTheme="majorHAnsi" w:eastAsia="Arial" w:hAnsiTheme="majorHAnsi" w:cs="Arial"/>
          <w:sz w:val="18"/>
          <w:szCs w:val="18"/>
        </w:rPr>
        <w:t>t</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4"/>
          <w:sz w:val="18"/>
          <w:szCs w:val="18"/>
        </w:rPr>
        <w:t>y</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e</w:t>
      </w:r>
      <w:r w:rsidRPr="00C241EF">
        <w:rPr>
          <w:rFonts w:asciiTheme="majorHAnsi" w:eastAsia="Arial" w:hAnsiTheme="majorHAnsi" w:cs="Arial"/>
          <w:sz w:val="18"/>
          <w:szCs w:val="18"/>
        </w:rPr>
        <w:t>m</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pacing w:val="-2"/>
          <w:sz w:val="18"/>
          <w:szCs w:val="18"/>
        </w:rPr>
        <w:t>it</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au</w:t>
      </w:r>
      <w:r w:rsidRPr="00C241EF">
        <w:rPr>
          <w:rFonts w:asciiTheme="majorHAnsi" w:eastAsia="Arial" w:hAnsiTheme="majorHAnsi" w:cs="Arial"/>
          <w:sz w:val="18"/>
          <w:szCs w:val="18"/>
        </w:rPr>
        <w:t>d</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y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mp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pe</w:t>
      </w:r>
      <w:r w:rsidRPr="00C241EF">
        <w:rPr>
          <w:rFonts w:asciiTheme="majorHAnsi" w:eastAsia="Arial" w:hAnsiTheme="majorHAnsi" w:cs="Arial"/>
          <w:sz w:val="18"/>
          <w:szCs w:val="18"/>
        </w:rPr>
        <w:t>r</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duc</w:t>
      </w:r>
      <w:r w:rsidRPr="00C241EF">
        <w:rPr>
          <w:rFonts w:asciiTheme="majorHAnsi" w:eastAsia="Arial" w:hAnsiTheme="majorHAnsi" w:cs="Arial"/>
          <w:sz w:val="18"/>
          <w:szCs w:val="18"/>
        </w:rPr>
        <w:t>t</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h</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w w:val="102"/>
          <w:sz w:val="18"/>
          <w:szCs w:val="18"/>
        </w:rPr>
        <w:t>s</w:t>
      </w:r>
      <w:r w:rsidRPr="00C241EF">
        <w:rPr>
          <w:rFonts w:asciiTheme="majorHAnsi" w:eastAsia="Arial" w:hAnsiTheme="majorHAnsi" w:cs="Arial"/>
          <w:spacing w:val="-4"/>
          <w:w w:val="102"/>
          <w:sz w:val="18"/>
          <w:szCs w:val="18"/>
        </w:rPr>
        <w:t>y</w:t>
      </w:r>
      <w:r w:rsidRPr="00C241EF">
        <w:rPr>
          <w:rFonts w:asciiTheme="majorHAnsi" w:eastAsia="Arial" w:hAnsiTheme="majorHAnsi" w:cs="Arial"/>
          <w:spacing w:val="1"/>
          <w:w w:val="102"/>
          <w:sz w:val="18"/>
          <w:szCs w:val="18"/>
        </w:rPr>
        <w:t>s</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em</w:t>
      </w:r>
      <w:r w:rsidRPr="00C241EF">
        <w:rPr>
          <w:rFonts w:asciiTheme="majorHAnsi" w:eastAsia="Arial" w:hAnsiTheme="majorHAnsi" w:cs="Arial"/>
          <w:w w:val="102"/>
          <w:sz w:val="18"/>
          <w:szCs w:val="18"/>
        </w:rPr>
        <w:t>.</w:t>
      </w:r>
    </w:p>
    <w:p w14:paraId="1F9A7B80" w14:textId="77777777" w:rsidR="00DA7E8F" w:rsidRPr="00C241EF" w:rsidRDefault="00DA7E8F" w:rsidP="00DA7E8F">
      <w:pPr>
        <w:spacing w:before="5" w:after="0" w:line="240" w:lineRule="exact"/>
        <w:rPr>
          <w:rFonts w:asciiTheme="majorHAnsi" w:hAnsiTheme="majorHAnsi"/>
          <w:sz w:val="18"/>
          <w:szCs w:val="18"/>
        </w:rPr>
      </w:pPr>
    </w:p>
    <w:p w14:paraId="1F9A7B81" w14:textId="77777777" w:rsidR="00D675C6" w:rsidRPr="00C241EF" w:rsidRDefault="00DA7E8F" w:rsidP="00DA7E8F">
      <w:pPr>
        <w:spacing w:after="0" w:line="244" w:lineRule="auto"/>
        <w:ind w:left="1503" w:right="50" w:hanging="701"/>
        <w:jc w:val="both"/>
        <w:rPr>
          <w:rFonts w:asciiTheme="majorHAnsi" w:eastAsia="Arial" w:hAnsiTheme="majorHAnsi" w:cs="Arial"/>
          <w:sz w:val="18"/>
          <w:szCs w:val="18"/>
        </w:rPr>
      </w:pP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l</w:t>
      </w:r>
      <w:r w:rsidRPr="00C241EF">
        <w:rPr>
          <w:rFonts w:asciiTheme="majorHAnsi" w:eastAsia="Arial" w:hAnsiTheme="majorHAnsi" w:cs="Arial"/>
          <w:spacing w:val="55"/>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tr</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de</w:t>
      </w:r>
      <w:r w:rsidRPr="00C241EF">
        <w:rPr>
          <w:rFonts w:asciiTheme="majorHAnsi" w:eastAsia="Arial" w:hAnsiTheme="majorHAnsi" w:cs="Arial"/>
          <w:sz w:val="18"/>
          <w:szCs w:val="18"/>
        </w:rPr>
        <w:t>d</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li</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55"/>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o</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52"/>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4"/>
          <w:w w:val="102"/>
          <w:sz w:val="18"/>
          <w:szCs w:val="18"/>
        </w:rPr>
        <w:t>s</w:t>
      </w:r>
      <w:r w:rsidRPr="00C241EF">
        <w:rPr>
          <w:rFonts w:asciiTheme="majorHAnsi" w:eastAsia="Arial" w:hAnsiTheme="majorHAnsi" w:cs="Arial"/>
          <w:spacing w:val="1"/>
          <w:w w:val="102"/>
          <w:sz w:val="18"/>
          <w:szCs w:val="18"/>
        </w:rPr>
        <w:t>up</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3"/>
          <w:w w:val="102"/>
          <w:sz w:val="18"/>
          <w:szCs w:val="18"/>
        </w:rPr>
        <w:t>l</w:t>
      </w:r>
      <w:r w:rsidRPr="00C241EF">
        <w:rPr>
          <w:rFonts w:asciiTheme="majorHAnsi" w:eastAsia="Arial" w:hAnsiTheme="majorHAnsi" w:cs="Arial"/>
          <w:w w:val="102"/>
          <w:sz w:val="18"/>
          <w:szCs w:val="18"/>
        </w:rPr>
        <w:t>i</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r </w:t>
      </w:r>
      <w:proofErr w:type="gramStart"/>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z w:val="18"/>
          <w:szCs w:val="18"/>
        </w:rPr>
        <w:t>itt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d </w:t>
      </w:r>
      <w:r w:rsidRPr="00C241EF">
        <w:rPr>
          <w:rFonts w:asciiTheme="majorHAnsi" w:eastAsia="Arial" w:hAnsiTheme="majorHAnsi" w:cs="Arial"/>
          <w:spacing w:val="35"/>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00D675C6" w:rsidRPr="00C241EF">
        <w:rPr>
          <w:rFonts w:asciiTheme="majorHAnsi" w:eastAsia="Arial" w:hAnsiTheme="majorHAnsi" w:cs="Arial"/>
          <w:sz w:val="18"/>
          <w:szCs w:val="18"/>
        </w:rPr>
        <w:t>y</w:t>
      </w:r>
      <w:proofErr w:type="gramEnd"/>
    </w:p>
    <w:p w14:paraId="1F9A7B82" w14:textId="77777777" w:rsidR="00DA7E8F" w:rsidRPr="00C241EF" w:rsidRDefault="00D675C6" w:rsidP="00DA7E8F">
      <w:pPr>
        <w:spacing w:after="0" w:line="244" w:lineRule="auto"/>
        <w:ind w:left="1503" w:right="50" w:hanging="701"/>
        <w:jc w:val="both"/>
        <w:rPr>
          <w:rFonts w:asciiTheme="majorHAnsi" w:eastAsia="Arial" w:hAnsiTheme="majorHAnsi" w:cs="Arial"/>
          <w:sz w:val="18"/>
          <w:szCs w:val="18"/>
        </w:rPr>
      </w:pPr>
      <w:r w:rsidRPr="00C241EF">
        <w:rPr>
          <w:rFonts w:asciiTheme="majorHAnsi" w:eastAsia="Arial" w:hAnsiTheme="majorHAnsi" w:cs="Arial"/>
          <w:sz w:val="18"/>
          <w:szCs w:val="18"/>
        </w:rPr>
        <w:tab/>
      </w:r>
      <w:proofErr w:type="gramStart"/>
      <w:r w:rsidR="00DA7E8F" w:rsidRPr="00C241EF">
        <w:rPr>
          <w:rFonts w:asciiTheme="majorHAnsi" w:eastAsia="Arial" w:hAnsiTheme="majorHAnsi" w:cs="Arial"/>
          <w:spacing w:val="1"/>
          <w:sz w:val="18"/>
          <w:szCs w:val="18"/>
        </w:rPr>
        <w:t>c</w:t>
      </w:r>
      <w:r w:rsidR="00DA7E8F" w:rsidRPr="00C241EF">
        <w:rPr>
          <w:rFonts w:asciiTheme="majorHAnsi" w:eastAsia="Arial" w:hAnsiTheme="majorHAnsi" w:cs="Arial"/>
          <w:spacing w:val="-2"/>
          <w:sz w:val="18"/>
          <w:szCs w:val="18"/>
        </w:rPr>
        <w:t>o</w:t>
      </w:r>
      <w:r w:rsidR="00DA7E8F" w:rsidRPr="00C241EF">
        <w:rPr>
          <w:rFonts w:asciiTheme="majorHAnsi" w:eastAsia="Arial" w:hAnsiTheme="majorHAnsi" w:cs="Arial"/>
          <w:sz w:val="18"/>
          <w:szCs w:val="18"/>
        </w:rPr>
        <w:t>r</w:t>
      </w:r>
      <w:r w:rsidR="00DA7E8F" w:rsidRPr="00C241EF">
        <w:rPr>
          <w:rFonts w:asciiTheme="majorHAnsi" w:eastAsia="Arial" w:hAnsiTheme="majorHAnsi" w:cs="Arial"/>
          <w:spacing w:val="3"/>
          <w:sz w:val="18"/>
          <w:szCs w:val="18"/>
        </w:rPr>
        <w:t>r</w:t>
      </w:r>
      <w:r w:rsidR="00DA7E8F" w:rsidRPr="00C241EF">
        <w:rPr>
          <w:rFonts w:asciiTheme="majorHAnsi" w:eastAsia="Arial" w:hAnsiTheme="majorHAnsi" w:cs="Arial"/>
          <w:spacing w:val="-2"/>
          <w:sz w:val="18"/>
          <w:szCs w:val="18"/>
        </w:rPr>
        <w:t>u</w:t>
      </w:r>
      <w:r w:rsidR="00DA7E8F" w:rsidRPr="00C241EF">
        <w:rPr>
          <w:rFonts w:asciiTheme="majorHAnsi" w:eastAsia="Arial" w:hAnsiTheme="majorHAnsi" w:cs="Arial"/>
          <w:spacing w:val="1"/>
          <w:sz w:val="18"/>
          <w:szCs w:val="18"/>
        </w:rPr>
        <w:t>p</w:t>
      </w:r>
      <w:r w:rsidR="00DA7E8F" w:rsidRPr="00C241EF">
        <w:rPr>
          <w:rFonts w:asciiTheme="majorHAnsi" w:eastAsia="Arial" w:hAnsiTheme="majorHAnsi" w:cs="Arial"/>
          <w:sz w:val="18"/>
          <w:szCs w:val="18"/>
        </w:rPr>
        <w:t xml:space="preserve">t </w:t>
      </w:r>
      <w:r w:rsidR="00DA7E8F" w:rsidRPr="00C241EF">
        <w:rPr>
          <w:rFonts w:asciiTheme="majorHAnsi" w:eastAsia="Arial" w:hAnsiTheme="majorHAnsi" w:cs="Arial"/>
          <w:spacing w:val="29"/>
          <w:sz w:val="18"/>
          <w:szCs w:val="18"/>
        </w:rPr>
        <w:t xml:space="preserve"> </w:t>
      </w:r>
      <w:r w:rsidR="00DA7E8F" w:rsidRPr="00C241EF">
        <w:rPr>
          <w:rFonts w:asciiTheme="majorHAnsi" w:eastAsia="Arial" w:hAnsiTheme="majorHAnsi" w:cs="Arial"/>
          <w:spacing w:val="-2"/>
          <w:sz w:val="18"/>
          <w:szCs w:val="18"/>
        </w:rPr>
        <w:t>o</w:t>
      </w:r>
      <w:r w:rsidR="00DA7E8F" w:rsidRPr="00C241EF">
        <w:rPr>
          <w:rFonts w:asciiTheme="majorHAnsi" w:eastAsia="Arial" w:hAnsiTheme="majorHAnsi" w:cs="Arial"/>
          <w:sz w:val="18"/>
          <w:szCs w:val="18"/>
        </w:rPr>
        <w:t>r</w:t>
      </w:r>
      <w:proofErr w:type="gramEnd"/>
      <w:r w:rsidR="00DA7E8F" w:rsidRPr="00C241EF">
        <w:rPr>
          <w:rFonts w:asciiTheme="majorHAnsi" w:eastAsia="Arial" w:hAnsiTheme="majorHAnsi" w:cs="Arial"/>
          <w:sz w:val="18"/>
          <w:szCs w:val="18"/>
        </w:rPr>
        <w:t xml:space="preserve"> </w:t>
      </w:r>
      <w:r w:rsidR="00DA7E8F" w:rsidRPr="00C241EF">
        <w:rPr>
          <w:rFonts w:asciiTheme="majorHAnsi" w:eastAsia="Arial" w:hAnsiTheme="majorHAnsi" w:cs="Arial"/>
          <w:spacing w:val="20"/>
          <w:sz w:val="18"/>
          <w:szCs w:val="18"/>
        </w:rPr>
        <w:t xml:space="preserve"> </w:t>
      </w:r>
      <w:r w:rsidR="00DA7E8F" w:rsidRPr="00C241EF">
        <w:rPr>
          <w:rFonts w:asciiTheme="majorHAnsi" w:eastAsia="Arial" w:hAnsiTheme="majorHAnsi" w:cs="Arial"/>
          <w:sz w:val="18"/>
          <w:szCs w:val="18"/>
        </w:rPr>
        <w:t>fr</w:t>
      </w:r>
      <w:r w:rsidR="00DA7E8F" w:rsidRPr="00C241EF">
        <w:rPr>
          <w:rFonts w:asciiTheme="majorHAnsi" w:eastAsia="Arial" w:hAnsiTheme="majorHAnsi" w:cs="Arial"/>
          <w:spacing w:val="1"/>
          <w:sz w:val="18"/>
          <w:szCs w:val="18"/>
        </w:rPr>
        <w:t>au</w:t>
      </w:r>
      <w:r w:rsidR="00DA7E8F" w:rsidRPr="00C241EF">
        <w:rPr>
          <w:rFonts w:asciiTheme="majorHAnsi" w:eastAsia="Arial" w:hAnsiTheme="majorHAnsi" w:cs="Arial"/>
          <w:spacing w:val="-2"/>
          <w:sz w:val="18"/>
          <w:szCs w:val="18"/>
        </w:rPr>
        <w:t>du</w:t>
      </w:r>
      <w:r w:rsidR="00DA7E8F" w:rsidRPr="00C241EF">
        <w:rPr>
          <w:rFonts w:asciiTheme="majorHAnsi" w:eastAsia="Arial" w:hAnsiTheme="majorHAnsi" w:cs="Arial"/>
          <w:sz w:val="18"/>
          <w:szCs w:val="18"/>
        </w:rPr>
        <w:t>l</w:t>
      </w:r>
      <w:r w:rsidR="00DA7E8F" w:rsidRPr="00C241EF">
        <w:rPr>
          <w:rFonts w:asciiTheme="majorHAnsi" w:eastAsia="Arial" w:hAnsiTheme="majorHAnsi" w:cs="Arial"/>
          <w:spacing w:val="1"/>
          <w:sz w:val="18"/>
          <w:szCs w:val="18"/>
        </w:rPr>
        <w:t>en</w:t>
      </w:r>
      <w:r w:rsidR="00DA7E8F" w:rsidRPr="00C241EF">
        <w:rPr>
          <w:rFonts w:asciiTheme="majorHAnsi" w:eastAsia="Arial" w:hAnsiTheme="majorHAnsi" w:cs="Arial"/>
          <w:sz w:val="18"/>
          <w:szCs w:val="18"/>
        </w:rPr>
        <w:t xml:space="preserve">t </w:t>
      </w:r>
      <w:r w:rsidR="00DA7E8F" w:rsidRPr="00C241EF">
        <w:rPr>
          <w:rFonts w:asciiTheme="majorHAnsi" w:eastAsia="Arial" w:hAnsiTheme="majorHAnsi" w:cs="Arial"/>
          <w:spacing w:val="37"/>
          <w:sz w:val="18"/>
          <w:szCs w:val="18"/>
        </w:rPr>
        <w:t xml:space="preserve"> </w:t>
      </w:r>
      <w:r w:rsidR="00DA7E8F" w:rsidRPr="00C241EF">
        <w:rPr>
          <w:rFonts w:asciiTheme="majorHAnsi" w:eastAsia="Arial" w:hAnsiTheme="majorHAnsi" w:cs="Arial"/>
          <w:spacing w:val="-2"/>
          <w:sz w:val="18"/>
          <w:szCs w:val="18"/>
        </w:rPr>
        <w:t>ac</w:t>
      </w:r>
      <w:r w:rsidR="00DA7E8F" w:rsidRPr="00C241EF">
        <w:rPr>
          <w:rFonts w:asciiTheme="majorHAnsi" w:eastAsia="Arial" w:hAnsiTheme="majorHAnsi" w:cs="Arial"/>
          <w:sz w:val="18"/>
          <w:szCs w:val="18"/>
        </w:rPr>
        <w:t xml:space="preserve">t </w:t>
      </w:r>
      <w:r w:rsidR="00DA7E8F" w:rsidRPr="00C241EF">
        <w:rPr>
          <w:rFonts w:asciiTheme="majorHAnsi" w:eastAsia="Arial" w:hAnsiTheme="majorHAnsi" w:cs="Arial"/>
          <w:spacing w:val="24"/>
          <w:sz w:val="18"/>
          <w:szCs w:val="18"/>
        </w:rPr>
        <w:t xml:space="preserve"> </w:t>
      </w:r>
      <w:r w:rsidR="00DA7E8F" w:rsidRPr="00C241EF">
        <w:rPr>
          <w:rFonts w:asciiTheme="majorHAnsi" w:eastAsia="Arial" w:hAnsiTheme="majorHAnsi" w:cs="Arial"/>
          <w:spacing w:val="-2"/>
          <w:sz w:val="18"/>
          <w:szCs w:val="18"/>
        </w:rPr>
        <w:t>du</w:t>
      </w:r>
      <w:r w:rsidR="00DA7E8F" w:rsidRPr="00C241EF">
        <w:rPr>
          <w:rFonts w:asciiTheme="majorHAnsi" w:eastAsia="Arial" w:hAnsiTheme="majorHAnsi" w:cs="Arial"/>
          <w:sz w:val="18"/>
          <w:szCs w:val="18"/>
        </w:rPr>
        <w:t>ri</w:t>
      </w:r>
      <w:r w:rsidR="00DA7E8F" w:rsidRPr="00C241EF">
        <w:rPr>
          <w:rFonts w:asciiTheme="majorHAnsi" w:eastAsia="Arial" w:hAnsiTheme="majorHAnsi" w:cs="Arial"/>
          <w:spacing w:val="-2"/>
          <w:sz w:val="18"/>
          <w:szCs w:val="18"/>
        </w:rPr>
        <w:t>n</w:t>
      </w:r>
      <w:r w:rsidR="00DA7E8F" w:rsidRPr="00C241EF">
        <w:rPr>
          <w:rFonts w:asciiTheme="majorHAnsi" w:eastAsia="Arial" w:hAnsiTheme="majorHAnsi" w:cs="Arial"/>
          <w:sz w:val="18"/>
          <w:szCs w:val="18"/>
        </w:rPr>
        <w:t xml:space="preserve">g </w:t>
      </w:r>
      <w:r w:rsidR="00DA7E8F" w:rsidRPr="00C241EF">
        <w:rPr>
          <w:rFonts w:asciiTheme="majorHAnsi" w:eastAsia="Arial" w:hAnsiTheme="majorHAnsi" w:cs="Arial"/>
          <w:spacing w:val="28"/>
          <w:sz w:val="18"/>
          <w:szCs w:val="18"/>
        </w:rPr>
        <w:t xml:space="preserve"> </w:t>
      </w:r>
      <w:r w:rsidR="00DA7E8F" w:rsidRPr="00C241EF">
        <w:rPr>
          <w:rFonts w:asciiTheme="majorHAnsi" w:eastAsia="Arial" w:hAnsiTheme="majorHAnsi" w:cs="Arial"/>
          <w:spacing w:val="3"/>
          <w:sz w:val="18"/>
          <w:szCs w:val="18"/>
        </w:rPr>
        <w:t>t</w:t>
      </w:r>
      <w:r w:rsidR="00DA7E8F" w:rsidRPr="00C241EF">
        <w:rPr>
          <w:rFonts w:asciiTheme="majorHAnsi" w:eastAsia="Arial" w:hAnsiTheme="majorHAnsi" w:cs="Arial"/>
          <w:spacing w:val="-2"/>
          <w:sz w:val="18"/>
          <w:szCs w:val="18"/>
        </w:rPr>
        <w:t>h</w:t>
      </w:r>
      <w:r w:rsidR="00DA7E8F" w:rsidRPr="00C241EF">
        <w:rPr>
          <w:rFonts w:asciiTheme="majorHAnsi" w:eastAsia="Arial" w:hAnsiTheme="majorHAnsi" w:cs="Arial"/>
          <w:sz w:val="18"/>
          <w:szCs w:val="18"/>
        </w:rPr>
        <w:t xml:space="preserve">e </w:t>
      </w:r>
      <w:r w:rsidR="00DA7E8F" w:rsidRPr="00C241EF">
        <w:rPr>
          <w:rFonts w:asciiTheme="majorHAnsi" w:eastAsia="Arial" w:hAnsiTheme="majorHAnsi" w:cs="Arial"/>
          <w:spacing w:val="24"/>
          <w:sz w:val="18"/>
          <w:szCs w:val="18"/>
        </w:rPr>
        <w:t xml:space="preserve"> </w:t>
      </w:r>
      <w:r w:rsidR="00DA7E8F" w:rsidRPr="00C241EF">
        <w:rPr>
          <w:rFonts w:asciiTheme="majorHAnsi" w:eastAsia="Arial" w:hAnsiTheme="majorHAnsi" w:cs="Arial"/>
          <w:spacing w:val="-4"/>
          <w:sz w:val="18"/>
          <w:szCs w:val="18"/>
        </w:rPr>
        <w:t>b</w:t>
      </w:r>
      <w:r w:rsidR="00DA7E8F" w:rsidRPr="00C241EF">
        <w:rPr>
          <w:rFonts w:asciiTheme="majorHAnsi" w:eastAsia="Arial" w:hAnsiTheme="majorHAnsi" w:cs="Arial"/>
          <w:spacing w:val="3"/>
          <w:sz w:val="18"/>
          <w:szCs w:val="18"/>
        </w:rPr>
        <w:t>i</w:t>
      </w:r>
      <w:r w:rsidR="00DA7E8F" w:rsidRPr="00C241EF">
        <w:rPr>
          <w:rFonts w:asciiTheme="majorHAnsi" w:eastAsia="Arial" w:hAnsiTheme="majorHAnsi" w:cs="Arial"/>
          <w:spacing w:val="-2"/>
          <w:sz w:val="18"/>
          <w:szCs w:val="18"/>
        </w:rPr>
        <w:t>d</w:t>
      </w:r>
      <w:r w:rsidR="00DA7E8F" w:rsidRPr="00C241EF">
        <w:rPr>
          <w:rFonts w:asciiTheme="majorHAnsi" w:eastAsia="Arial" w:hAnsiTheme="majorHAnsi" w:cs="Arial"/>
          <w:spacing w:val="1"/>
          <w:sz w:val="18"/>
          <w:szCs w:val="18"/>
        </w:rPr>
        <w:t>d</w:t>
      </w:r>
      <w:r w:rsidR="00DA7E8F" w:rsidRPr="00C241EF">
        <w:rPr>
          <w:rFonts w:asciiTheme="majorHAnsi" w:eastAsia="Arial" w:hAnsiTheme="majorHAnsi" w:cs="Arial"/>
          <w:sz w:val="18"/>
          <w:szCs w:val="18"/>
        </w:rPr>
        <w:t>i</w:t>
      </w:r>
      <w:r w:rsidR="00DA7E8F" w:rsidRPr="00C241EF">
        <w:rPr>
          <w:rFonts w:asciiTheme="majorHAnsi" w:eastAsia="Arial" w:hAnsiTheme="majorHAnsi" w:cs="Arial"/>
          <w:spacing w:val="1"/>
          <w:sz w:val="18"/>
          <w:szCs w:val="18"/>
        </w:rPr>
        <w:t>n</w:t>
      </w:r>
      <w:r w:rsidR="00DA7E8F" w:rsidRPr="00C241EF">
        <w:rPr>
          <w:rFonts w:asciiTheme="majorHAnsi" w:eastAsia="Arial" w:hAnsiTheme="majorHAnsi" w:cs="Arial"/>
          <w:sz w:val="18"/>
          <w:szCs w:val="18"/>
        </w:rPr>
        <w:t xml:space="preserve">g </w:t>
      </w:r>
      <w:r w:rsidR="00DA7E8F" w:rsidRPr="00C241EF">
        <w:rPr>
          <w:rFonts w:asciiTheme="majorHAnsi" w:eastAsia="Arial" w:hAnsiTheme="majorHAnsi" w:cs="Arial"/>
          <w:spacing w:val="27"/>
          <w:sz w:val="18"/>
          <w:szCs w:val="18"/>
        </w:rPr>
        <w:t xml:space="preserve"> </w:t>
      </w:r>
      <w:r w:rsidR="00DA7E8F" w:rsidRPr="00C241EF">
        <w:rPr>
          <w:rFonts w:asciiTheme="majorHAnsi" w:eastAsia="Arial" w:hAnsiTheme="majorHAnsi" w:cs="Arial"/>
          <w:spacing w:val="1"/>
          <w:sz w:val="18"/>
          <w:szCs w:val="18"/>
        </w:rPr>
        <w:t>p</w:t>
      </w:r>
      <w:r w:rsidR="00DA7E8F" w:rsidRPr="00C241EF">
        <w:rPr>
          <w:rFonts w:asciiTheme="majorHAnsi" w:eastAsia="Arial" w:hAnsiTheme="majorHAnsi" w:cs="Arial"/>
          <w:sz w:val="18"/>
          <w:szCs w:val="18"/>
        </w:rPr>
        <w:t>r</w:t>
      </w:r>
      <w:r w:rsidR="00DA7E8F" w:rsidRPr="00C241EF">
        <w:rPr>
          <w:rFonts w:asciiTheme="majorHAnsi" w:eastAsia="Arial" w:hAnsiTheme="majorHAnsi" w:cs="Arial"/>
          <w:spacing w:val="1"/>
          <w:sz w:val="18"/>
          <w:szCs w:val="18"/>
        </w:rPr>
        <w:t>o</w:t>
      </w:r>
      <w:r w:rsidR="00DA7E8F" w:rsidRPr="00C241EF">
        <w:rPr>
          <w:rFonts w:asciiTheme="majorHAnsi" w:eastAsia="Arial" w:hAnsiTheme="majorHAnsi" w:cs="Arial"/>
          <w:spacing w:val="-2"/>
          <w:sz w:val="18"/>
          <w:szCs w:val="18"/>
        </w:rPr>
        <w:t>c</w:t>
      </w:r>
      <w:r w:rsidR="00DA7E8F" w:rsidRPr="00C241EF">
        <w:rPr>
          <w:rFonts w:asciiTheme="majorHAnsi" w:eastAsia="Arial" w:hAnsiTheme="majorHAnsi" w:cs="Arial"/>
          <w:spacing w:val="1"/>
          <w:sz w:val="18"/>
          <w:szCs w:val="18"/>
        </w:rPr>
        <w:t>e</w:t>
      </w:r>
      <w:r w:rsidR="00DA7E8F" w:rsidRPr="00C241EF">
        <w:rPr>
          <w:rFonts w:asciiTheme="majorHAnsi" w:eastAsia="Arial" w:hAnsiTheme="majorHAnsi" w:cs="Arial"/>
          <w:spacing w:val="-2"/>
          <w:sz w:val="18"/>
          <w:szCs w:val="18"/>
        </w:rPr>
        <w:t>s</w:t>
      </w:r>
      <w:r w:rsidR="00DA7E8F" w:rsidRPr="00C241EF">
        <w:rPr>
          <w:rFonts w:asciiTheme="majorHAnsi" w:eastAsia="Arial" w:hAnsiTheme="majorHAnsi" w:cs="Arial"/>
          <w:sz w:val="18"/>
          <w:szCs w:val="18"/>
        </w:rPr>
        <w:t xml:space="preserve">s </w:t>
      </w:r>
      <w:r w:rsidR="00DA7E8F" w:rsidRPr="00C241EF">
        <w:rPr>
          <w:rFonts w:asciiTheme="majorHAnsi" w:eastAsia="Arial" w:hAnsiTheme="majorHAnsi" w:cs="Arial"/>
          <w:spacing w:val="28"/>
          <w:sz w:val="18"/>
          <w:szCs w:val="18"/>
        </w:rPr>
        <w:t xml:space="preserve"> </w:t>
      </w:r>
      <w:r w:rsidR="00DA7E8F" w:rsidRPr="00C241EF">
        <w:rPr>
          <w:rFonts w:asciiTheme="majorHAnsi" w:eastAsia="Arial" w:hAnsiTheme="majorHAnsi" w:cs="Arial"/>
          <w:spacing w:val="1"/>
          <w:sz w:val="18"/>
          <w:szCs w:val="18"/>
        </w:rPr>
        <w:t>o</w:t>
      </w:r>
      <w:r w:rsidR="00DA7E8F" w:rsidRPr="00C241EF">
        <w:rPr>
          <w:rFonts w:asciiTheme="majorHAnsi" w:eastAsia="Arial" w:hAnsiTheme="majorHAnsi" w:cs="Arial"/>
          <w:sz w:val="18"/>
          <w:szCs w:val="18"/>
        </w:rPr>
        <w:t xml:space="preserve">r </w:t>
      </w:r>
      <w:r w:rsidR="00DA7E8F" w:rsidRPr="00C241EF">
        <w:rPr>
          <w:rFonts w:asciiTheme="majorHAnsi" w:eastAsia="Arial" w:hAnsiTheme="majorHAnsi" w:cs="Arial"/>
          <w:spacing w:val="20"/>
          <w:sz w:val="18"/>
          <w:szCs w:val="18"/>
        </w:rPr>
        <w:t xml:space="preserve"> </w:t>
      </w:r>
      <w:r w:rsidR="00DA7E8F" w:rsidRPr="00C241EF">
        <w:rPr>
          <w:rFonts w:asciiTheme="majorHAnsi" w:eastAsia="Arial" w:hAnsiTheme="majorHAnsi" w:cs="Arial"/>
          <w:spacing w:val="3"/>
          <w:w w:val="102"/>
          <w:sz w:val="18"/>
          <w:szCs w:val="18"/>
        </w:rPr>
        <w:t>t</w:t>
      </w:r>
      <w:r w:rsidR="00DA7E8F" w:rsidRPr="00C241EF">
        <w:rPr>
          <w:rFonts w:asciiTheme="majorHAnsi" w:eastAsia="Arial" w:hAnsiTheme="majorHAnsi" w:cs="Arial"/>
          <w:spacing w:val="-4"/>
          <w:w w:val="102"/>
          <w:sz w:val="18"/>
          <w:szCs w:val="18"/>
        </w:rPr>
        <w:t>h</w:t>
      </w:r>
      <w:r w:rsidR="00DA7E8F" w:rsidRPr="00C241EF">
        <w:rPr>
          <w:rFonts w:asciiTheme="majorHAnsi" w:eastAsia="Arial" w:hAnsiTheme="majorHAnsi" w:cs="Arial"/>
          <w:w w:val="102"/>
          <w:sz w:val="18"/>
          <w:szCs w:val="18"/>
        </w:rPr>
        <w:t xml:space="preserve">e </w:t>
      </w:r>
      <w:r w:rsidR="00DA7E8F" w:rsidRPr="00C241EF">
        <w:rPr>
          <w:rFonts w:asciiTheme="majorHAnsi" w:eastAsia="Arial" w:hAnsiTheme="majorHAnsi" w:cs="Arial"/>
          <w:spacing w:val="1"/>
          <w:sz w:val="18"/>
          <w:szCs w:val="18"/>
        </w:rPr>
        <w:t>e</w:t>
      </w:r>
      <w:r w:rsidR="00DA7E8F" w:rsidRPr="00C241EF">
        <w:rPr>
          <w:rFonts w:asciiTheme="majorHAnsi" w:eastAsia="Arial" w:hAnsiTheme="majorHAnsi" w:cs="Arial"/>
          <w:spacing w:val="-2"/>
          <w:sz w:val="18"/>
          <w:szCs w:val="18"/>
        </w:rPr>
        <w:t>x</w:t>
      </w:r>
      <w:r w:rsidR="00DA7E8F" w:rsidRPr="00C241EF">
        <w:rPr>
          <w:rFonts w:asciiTheme="majorHAnsi" w:eastAsia="Arial" w:hAnsiTheme="majorHAnsi" w:cs="Arial"/>
          <w:spacing w:val="1"/>
          <w:sz w:val="18"/>
          <w:szCs w:val="18"/>
        </w:rPr>
        <w:t>ec</w:t>
      </w:r>
      <w:r w:rsidR="00DA7E8F" w:rsidRPr="00C241EF">
        <w:rPr>
          <w:rFonts w:asciiTheme="majorHAnsi" w:eastAsia="Arial" w:hAnsiTheme="majorHAnsi" w:cs="Arial"/>
          <w:spacing w:val="-2"/>
          <w:sz w:val="18"/>
          <w:szCs w:val="18"/>
        </w:rPr>
        <w:t>u</w:t>
      </w:r>
      <w:r w:rsidR="00DA7E8F" w:rsidRPr="00C241EF">
        <w:rPr>
          <w:rFonts w:asciiTheme="majorHAnsi" w:eastAsia="Arial" w:hAnsiTheme="majorHAnsi" w:cs="Arial"/>
          <w:sz w:val="18"/>
          <w:szCs w:val="18"/>
        </w:rPr>
        <w:t>ti</w:t>
      </w:r>
      <w:r w:rsidR="00DA7E8F" w:rsidRPr="00C241EF">
        <w:rPr>
          <w:rFonts w:asciiTheme="majorHAnsi" w:eastAsia="Arial" w:hAnsiTheme="majorHAnsi" w:cs="Arial"/>
          <w:spacing w:val="1"/>
          <w:sz w:val="18"/>
          <w:szCs w:val="18"/>
        </w:rPr>
        <w:t>o</w:t>
      </w:r>
      <w:r w:rsidR="00DA7E8F" w:rsidRPr="00C241EF">
        <w:rPr>
          <w:rFonts w:asciiTheme="majorHAnsi" w:eastAsia="Arial" w:hAnsiTheme="majorHAnsi" w:cs="Arial"/>
          <w:sz w:val="18"/>
          <w:szCs w:val="18"/>
        </w:rPr>
        <w:t>n</w:t>
      </w:r>
      <w:r w:rsidR="00DA7E8F" w:rsidRPr="00C241EF">
        <w:rPr>
          <w:rFonts w:asciiTheme="majorHAnsi" w:eastAsia="Arial" w:hAnsiTheme="majorHAnsi" w:cs="Arial"/>
          <w:spacing w:val="20"/>
          <w:sz w:val="18"/>
          <w:szCs w:val="18"/>
        </w:rPr>
        <w:t xml:space="preserve"> </w:t>
      </w:r>
      <w:r w:rsidR="00DA7E8F" w:rsidRPr="00C241EF">
        <w:rPr>
          <w:rFonts w:asciiTheme="majorHAnsi" w:eastAsia="Arial" w:hAnsiTheme="majorHAnsi" w:cs="Arial"/>
          <w:spacing w:val="-2"/>
          <w:sz w:val="18"/>
          <w:szCs w:val="18"/>
        </w:rPr>
        <w:t>o</w:t>
      </w:r>
      <w:r w:rsidR="00DA7E8F" w:rsidRPr="00C241EF">
        <w:rPr>
          <w:rFonts w:asciiTheme="majorHAnsi" w:eastAsia="Arial" w:hAnsiTheme="majorHAnsi" w:cs="Arial"/>
          <w:sz w:val="18"/>
          <w:szCs w:val="18"/>
        </w:rPr>
        <w:t>f</w:t>
      </w:r>
      <w:r w:rsidR="00DA7E8F" w:rsidRPr="00C241EF">
        <w:rPr>
          <w:rFonts w:asciiTheme="majorHAnsi" w:eastAsia="Arial" w:hAnsiTheme="majorHAnsi" w:cs="Arial"/>
          <w:spacing w:val="3"/>
          <w:sz w:val="18"/>
          <w:szCs w:val="18"/>
        </w:rPr>
        <w:t xml:space="preserve"> </w:t>
      </w:r>
      <w:r w:rsidR="00DA7E8F" w:rsidRPr="00C241EF">
        <w:rPr>
          <w:rFonts w:asciiTheme="majorHAnsi" w:eastAsia="Arial" w:hAnsiTheme="majorHAnsi" w:cs="Arial"/>
          <w:sz w:val="18"/>
          <w:szCs w:val="18"/>
        </w:rPr>
        <w:t>t</w:t>
      </w:r>
      <w:r w:rsidR="00DA7E8F" w:rsidRPr="00C241EF">
        <w:rPr>
          <w:rFonts w:asciiTheme="majorHAnsi" w:eastAsia="Arial" w:hAnsiTheme="majorHAnsi" w:cs="Arial"/>
          <w:spacing w:val="1"/>
          <w:sz w:val="18"/>
          <w:szCs w:val="18"/>
        </w:rPr>
        <w:t>ha</w:t>
      </w:r>
      <w:r w:rsidR="00DA7E8F" w:rsidRPr="00C241EF">
        <w:rPr>
          <w:rFonts w:asciiTheme="majorHAnsi" w:eastAsia="Arial" w:hAnsiTheme="majorHAnsi" w:cs="Arial"/>
          <w:sz w:val="18"/>
          <w:szCs w:val="18"/>
        </w:rPr>
        <w:t>t</w:t>
      </w:r>
      <w:r w:rsidR="00DA7E8F" w:rsidRPr="00C241EF">
        <w:rPr>
          <w:rFonts w:asciiTheme="majorHAnsi" w:eastAsia="Arial" w:hAnsiTheme="majorHAnsi" w:cs="Arial"/>
          <w:spacing w:val="7"/>
          <w:sz w:val="18"/>
          <w:szCs w:val="18"/>
        </w:rPr>
        <w:t xml:space="preserve"> </w:t>
      </w:r>
      <w:r w:rsidR="00DA7E8F" w:rsidRPr="00C241EF">
        <w:rPr>
          <w:rFonts w:asciiTheme="majorHAnsi" w:eastAsia="Arial" w:hAnsiTheme="majorHAnsi" w:cs="Arial"/>
          <w:spacing w:val="1"/>
          <w:w w:val="102"/>
          <w:sz w:val="18"/>
          <w:szCs w:val="18"/>
        </w:rPr>
        <w:t>co</w:t>
      </w:r>
      <w:r w:rsidR="00DA7E8F" w:rsidRPr="00C241EF">
        <w:rPr>
          <w:rFonts w:asciiTheme="majorHAnsi" w:eastAsia="Arial" w:hAnsiTheme="majorHAnsi" w:cs="Arial"/>
          <w:spacing w:val="-4"/>
          <w:w w:val="102"/>
          <w:sz w:val="18"/>
          <w:szCs w:val="18"/>
        </w:rPr>
        <w:t>n</w:t>
      </w:r>
      <w:r w:rsidR="00DA7E8F" w:rsidRPr="00C241EF">
        <w:rPr>
          <w:rFonts w:asciiTheme="majorHAnsi" w:eastAsia="Arial" w:hAnsiTheme="majorHAnsi" w:cs="Arial"/>
          <w:spacing w:val="3"/>
          <w:w w:val="102"/>
          <w:sz w:val="18"/>
          <w:szCs w:val="18"/>
        </w:rPr>
        <w:t>t</w:t>
      </w:r>
      <w:r w:rsidR="00DA7E8F" w:rsidRPr="00C241EF">
        <w:rPr>
          <w:rFonts w:asciiTheme="majorHAnsi" w:eastAsia="Arial" w:hAnsiTheme="majorHAnsi" w:cs="Arial"/>
          <w:w w:val="102"/>
          <w:sz w:val="18"/>
          <w:szCs w:val="18"/>
        </w:rPr>
        <w:t>r</w:t>
      </w:r>
      <w:r w:rsidR="00DA7E8F" w:rsidRPr="00C241EF">
        <w:rPr>
          <w:rFonts w:asciiTheme="majorHAnsi" w:eastAsia="Arial" w:hAnsiTheme="majorHAnsi" w:cs="Arial"/>
          <w:spacing w:val="1"/>
          <w:w w:val="102"/>
          <w:sz w:val="18"/>
          <w:szCs w:val="18"/>
        </w:rPr>
        <w:t>a</w:t>
      </w:r>
      <w:r w:rsidR="00DA7E8F" w:rsidRPr="00C241EF">
        <w:rPr>
          <w:rFonts w:asciiTheme="majorHAnsi" w:eastAsia="Arial" w:hAnsiTheme="majorHAnsi" w:cs="Arial"/>
          <w:spacing w:val="-4"/>
          <w:w w:val="102"/>
          <w:sz w:val="18"/>
          <w:szCs w:val="18"/>
        </w:rPr>
        <w:t>c</w:t>
      </w:r>
      <w:r w:rsidR="00DA7E8F" w:rsidRPr="00C241EF">
        <w:rPr>
          <w:rFonts w:asciiTheme="majorHAnsi" w:eastAsia="Arial" w:hAnsiTheme="majorHAnsi" w:cs="Arial"/>
          <w:spacing w:val="3"/>
          <w:w w:val="102"/>
          <w:sz w:val="18"/>
          <w:szCs w:val="18"/>
        </w:rPr>
        <w:t>t</w:t>
      </w:r>
      <w:r w:rsidR="00DA7E8F" w:rsidRPr="00C241EF">
        <w:rPr>
          <w:rFonts w:asciiTheme="majorHAnsi" w:eastAsia="Arial" w:hAnsiTheme="majorHAnsi" w:cs="Arial"/>
          <w:w w:val="102"/>
          <w:sz w:val="18"/>
          <w:szCs w:val="18"/>
        </w:rPr>
        <w:t>.</w:t>
      </w:r>
    </w:p>
    <w:p w14:paraId="1F9A7B83" w14:textId="77777777" w:rsidR="00DA7E8F" w:rsidRPr="00C241EF" w:rsidRDefault="00DA7E8F" w:rsidP="00DA7E8F">
      <w:pPr>
        <w:spacing w:before="6" w:after="0" w:line="240" w:lineRule="exact"/>
        <w:rPr>
          <w:rFonts w:asciiTheme="majorHAnsi" w:hAnsiTheme="majorHAnsi"/>
          <w:sz w:val="18"/>
          <w:szCs w:val="18"/>
        </w:rPr>
      </w:pPr>
    </w:p>
    <w:p w14:paraId="1F9A7B84" w14:textId="77777777" w:rsidR="00DA7E8F" w:rsidRPr="00C241EF"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C241EF">
        <w:rPr>
          <w:rFonts w:asciiTheme="majorHAnsi" w:eastAsia="Arial" w:hAnsiTheme="majorHAnsi" w:cs="Arial"/>
          <w:sz w:val="18"/>
          <w:szCs w:val="18"/>
        </w:rPr>
        <w:t>4</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3"/>
          <w:sz w:val="18"/>
          <w:szCs w:val="18"/>
        </w:rPr>
        <w:t>S</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D</w:t>
      </w:r>
      <w:r w:rsidRPr="00C241EF">
        <w:rPr>
          <w:rFonts w:asciiTheme="majorHAnsi" w:eastAsia="Arial" w:hAnsiTheme="majorHAnsi" w:cs="Arial"/>
          <w:spacing w:val="52"/>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8"/>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1"/>
          <w:sz w:val="18"/>
          <w:szCs w:val="18"/>
        </w:rPr>
        <w:t xml:space="preserve"> </w:t>
      </w:r>
      <w:r w:rsidR="00C6549E" w:rsidRPr="00C241EF">
        <w:rPr>
          <w:rFonts w:asciiTheme="majorHAnsi" w:eastAsia="Arial" w:hAnsiTheme="majorHAnsi" w:cs="Arial"/>
          <w:spacing w:val="1"/>
          <w:sz w:val="18"/>
          <w:szCs w:val="18"/>
        </w:rPr>
        <w:t>ce</w:t>
      </w:r>
      <w:r w:rsidR="00C6549E" w:rsidRPr="00C241EF">
        <w:rPr>
          <w:rFonts w:asciiTheme="majorHAnsi" w:eastAsia="Arial" w:hAnsiTheme="majorHAnsi" w:cs="Arial"/>
          <w:sz w:val="18"/>
          <w:szCs w:val="18"/>
        </w:rPr>
        <w:t>r</w:t>
      </w:r>
      <w:r w:rsidR="00C6549E" w:rsidRPr="00C241EF">
        <w:rPr>
          <w:rFonts w:asciiTheme="majorHAnsi" w:eastAsia="Arial" w:hAnsiTheme="majorHAnsi" w:cs="Arial"/>
          <w:spacing w:val="-2"/>
          <w:sz w:val="18"/>
          <w:szCs w:val="18"/>
        </w:rPr>
        <w:t>t</w:t>
      </w:r>
      <w:r w:rsidR="00C6549E" w:rsidRPr="00C241EF">
        <w:rPr>
          <w:rFonts w:asciiTheme="majorHAnsi" w:eastAsia="Arial" w:hAnsiTheme="majorHAnsi" w:cs="Arial"/>
          <w:sz w:val="18"/>
          <w:szCs w:val="18"/>
        </w:rPr>
        <w:t>if</w:t>
      </w:r>
      <w:r w:rsidR="00C6549E" w:rsidRPr="00C241EF">
        <w:rPr>
          <w:rFonts w:asciiTheme="majorHAnsi" w:eastAsia="Arial" w:hAnsiTheme="majorHAnsi" w:cs="Arial"/>
          <w:spacing w:val="3"/>
          <w:sz w:val="18"/>
          <w:szCs w:val="18"/>
        </w:rPr>
        <w:t>i</w:t>
      </w:r>
      <w:r w:rsidR="00C6549E" w:rsidRPr="00C241EF">
        <w:rPr>
          <w:rFonts w:asciiTheme="majorHAnsi" w:eastAsia="Arial" w:hAnsiTheme="majorHAnsi" w:cs="Arial"/>
          <w:spacing w:val="-2"/>
          <w:sz w:val="18"/>
          <w:szCs w:val="18"/>
        </w:rPr>
        <w:t>ca</w:t>
      </w:r>
      <w:r w:rsidR="00C6549E" w:rsidRPr="00C241EF">
        <w:rPr>
          <w:rFonts w:asciiTheme="majorHAnsi" w:eastAsia="Arial" w:hAnsiTheme="majorHAnsi" w:cs="Arial"/>
          <w:sz w:val="18"/>
          <w:szCs w:val="18"/>
        </w:rPr>
        <w:t xml:space="preserve">te </w:t>
      </w:r>
      <w:r w:rsidR="00C6549E" w:rsidRPr="00C241EF">
        <w:rPr>
          <w:rFonts w:asciiTheme="majorHAnsi" w:eastAsia="Arial" w:hAnsiTheme="majorHAnsi" w:cs="Arial"/>
          <w:spacing w:val="3"/>
          <w:sz w:val="18"/>
          <w:szCs w:val="18"/>
        </w:rPr>
        <w:t>of</w:t>
      </w:r>
      <w:r w:rsidRPr="00C241EF">
        <w:rPr>
          <w:rFonts w:asciiTheme="majorHAnsi" w:eastAsia="Arial" w:hAnsiTheme="majorHAnsi" w:cs="Arial"/>
          <w:spacing w:val="49"/>
          <w:sz w:val="18"/>
          <w:szCs w:val="18"/>
        </w:rPr>
        <w:t xml:space="preserve"> </w:t>
      </w:r>
      <w:r w:rsidR="00C6549E" w:rsidRPr="00C241EF">
        <w:rPr>
          <w:rFonts w:asciiTheme="majorHAnsi" w:eastAsia="Arial" w:hAnsiTheme="majorHAnsi" w:cs="Arial"/>
          <w:spacing w:val="-2"/>
          <w:sz w:val="18"/>
          <w:szCs w:val="18"/>
        </w:rPr>
        <w:t>d</w:t>
      </w:r>
      <w:r w:rsidR="00C6549E" w:rsidRPr="00C241EF">
        <w:rPr>
          <w:rFonts w:asciiTheme="majorHAnsi" w:eastAsia="Arial" w:hAnsiTheme="majorHAnsi" w:cs="Arial"/>
          <w:spacing w:val="1"/>
          <w:sz w:val="18"/>
          <w:szCs w:val="18"/>
        </w:rPr>
        <w:t>e</w:t>
      </w:r>
      <w:r w:rsidR="00C6549E" w:rsidRPr="00C241EF">
        <w:rPr>
          <w:rFonts w:asciiTheme="majorHAnsi" w:eastAsia="Arial" w:hAnsiTheme="majorHAnsi" w:cs="Arial"/>
          <w:spacing w:val="-2"/>
          <w:sz w:val="18"/>
          <w:szCs w:val="18"/>
        </w:rPr>
        <w:t>c</w:t>
      </w:r>
      <w:r w:rsidR="00C6549E" w:rsidRPr="00C241EF">
        <w:rPr>
          <w:rFonts w:asciiTheme="majorHAnsi" w:eastAsia="Arial" w:hAnsiTheme="majorHAnsi" w:cs="Arial"/>
          <w:sz w:val="18"/>
          <w:szCs w:val="18"/>
        </w:rPr>
        <w:t>l</w:t>
      </w:r>
      <w:r w:rsidR="00C6549E" w:rsidRPr="00C241EF">
        <w:rPr>
          <w:rFonts w:asciiTheme="majorHAnsi" w:eastAsia="Arial" w:hAnsiTheme="majorHAnsi" w:cs="Arial"/>
          <w:spacing w:val="1"/>
          <w:sz w:val="18"/>
          <w:szCs w:val="18"/>
        </w:rPr>
        <w:t>a</w:t>
      </w:r>
      <w:r w:rsidR="00C6549E" w:rsidRPr="00C241EF">
        <w:rPr>
          <w:rFonts w:asciiTheme="majorHAnsi" w:eastAsia="Arial" w:hAnsiTheme="majorHAnsi" w:cs="Arial"/>
          <w:sz w:val="18"/>
          <w:szCs w:val="18"/>
        </w:rPr>
        <w:t>r</w:t>
      </w:r>
      <w:r w:rsidR="00C6549E" w:rsidRPr="00C241EF">
        <w:rPr>
          <w:rFonts w:asciiTheme="majorHAnsi" w:eastAsia="Arial" w:hAnsiTheme="majorHAnsi" w:cs="Arial"/>
          <w:spacing w:val="-2"/>
          <w:sz w:val="18"/>
          <w:szCs w:val="18"/>
        </w:rPr>
        <w:t>a</w:t>
      </w:r>
      <w:r w:rsidR="00C6549E" w:rsidRPr="00C241EF">
        <w:rPr>
          <w:rFonts w:asciiTheme="majorHAnsi" w:eastAsia="Arial" w:hAnsiTheme="majorHAnsi" w:cs="Arial"/>
          <w:sz w:val="18"/>
          <w:szCs w:val="18"/>
        </w:rPr>
        <w:t>ti</w:t>
      </w:r>
      <w:r w:rsidR="00C6549E" w:rsidRPr="00C241EF">
        <w:rPr>
          <w:rFonts w:asciiTheme="majorHAnsi" w:eastAsia="Arial" w:hAnsiTheme="majorHAnsi" w:cs="Arial"/>
          <w:spacing w:val="1"/>
          <w:sz w:val="18"/>
          <w:szCs w:val="18"/>
        </w:rPr>
        <w:t>o</w:t>
      </w:r>
      <w:r w:rsidR="00C6549E" w:rsidRPr="00C241EF">
        <w:rPr>
          <w:rFonts w:asciiTheme="majorHAnsi" w:eastAsia="Arial" w:hAnsiTheme="majorHAnsi" w:cs="Arial"/>
          <w:sz w:val="18"/>
          <w:szCs w:val="18"/>
        </w:rPr>
        <w:t xml:space="preserve">n </w:t>
      </w:r>
      <w:r w:rsidR="00C6549E" w:rsidRPr="00C241EF">
        <w:rPr>
          <w:rFonts w:asciiTheme="majorHAnsi" w:eastAsia="Arial" w:hAnsiTheme="majorHAnsi" w:cs="Arial"/>
          <w:spacing w:val="3"/>
          <w:sz w:val="18"/>
          <w:szCs w:val="18"/>
        </w:rPr>
        <w:t>that</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ld</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48"/>
          <w:sz w:val="18"/>
          <w:szCs w:val="18"/>
        </w:rPr>
        <w:t xml:space="preserve"> </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3"/>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45"/>
          <w:sz w:val="18"/>
          <w:szCs w:val="18"/>
        </w:rPr>
        <w:t xml:space="preserve"> </w:t>
      </w:r>
      <w:r w:rsidR="00C6549E" w:rsidRPr="00C241EF">
        <w:rPr>
          <w:rFonts w:asciiTheme="majorHAnsi" w:eastAsia="Arial" w:hAnsiTheme="majorHAnsi" w:cs="Arial"/>
          <w:sz w:val="18"/>
          <w:szCs w:val="18"/>
        </w:rPr>
        <w:t>i</w:t>
      </w:r>
      <w:r w:rsidR="00C6549E" w:rsidRPr="00C241EF">
        <w:rPr>
          <w:rFonts w:asciiTheme="majorHAnsi" w:eastAsia="Arial" w:hAnsiTheme="majorHAnsi" w:cs="Arial"/>
          <w:spacing w:val="1"/>
          <w:sz w:val="18"/>
          <w:szCs w:val="18"/>
        </w:rPr>
        <w:t>ns</w:t>
      </w:r>
      <w:r w:rsidR="00C6549E" w:rsidRPr="00C241EF">
        <w:rPr>
          <w:rFonts w:asciiTheme="majorHAnsi" w:eastAsia="Arial" w:hAnsiTheme="majorHAnsi" w:cs="Arial"/>
          <w:spacing w:val="-2"/>
          <w:sz w:val="18"/>
          <w:szCs w:val="18"/>
        </w:rPr>
        <w:t>t</w:t>
      </w:r>
      <w:r w:rsidR="00C6549E" w:rsidRPr="00C241EF">
        <w:rPr>
          <w:rFonts w:asciiTheme="majorHAnsi" w:eastAsia="Arial" w:hAnsiTheme="majorHAnsi" w:cs="Arial"/>
          <w:sz w:val="18"/>
          <w:szCs w:val="18"/>
        </w:rPr>
        <w:t>i</w:t>
      </w:r>
      <w:r w:rsidR="00C6549E" w:rsidRPr="00C241EF">
        <w:rPr>
          <w:rFonts w:asciiTheme="majorHAnsi" w:eastAsia="Arial" w:hAnsiTheme="majorHAnsi" w:cs="Arial"/>
          <w:spacing w:val="3"/>
          <w:sz w:val="18"/>
          <w:szCs w:val="18"/>
        </w:rPr>
        <w:t>t</w:t>
      </w:r>
      <w:r w:rsidR="00C6549E" w:rsidRPr="00C241EF">
        <w:rPr>
          <w:rFonts w:asciiTheme="majorHAnsi" w:eastAsia="Arial" w:hAnsiTheme="majorHAnsi" w:cs="Arial"/>
          <w:spacing w:val="-4"/>
          <w:sz w:val="18"/>
          <w:szCs w:val="18"/>
        </w:rPr>
        <w:t>u</w:t>
      </w:r>
      <w:r w:rsidR="00C6549E" w:rsidRPr="00C241EF">
        <w:rPr>
          <w:rFonts w:asciiTheme="majorHAnsi" w:eastAsia="Arial" w:hAnsiTheme="majorHAnsi" w:cs="Arial"/>
          <w:sz w:val="18"/>
          <w:szCs w:val="18"/>
        </w:rPr>
        <w:t>ti</w:t>
      </w:r>
      <w:r w:rsidR="00C6549E" w:rsidRPr="00C241EF">
        <w:rPr>
          <w:rFonts w:asciiTheme="majorHAnsi" w:eastAsia="Arial" w:hAnsiTheme="majorHAnsi" w:cs="Arial"/>
          <w:spacing w:val="1"/>
          <w:sz w:val="18"/>
          <w:szCs w:val="18"/>
        </w:rPr>
        <w:t>o</w:t>
      </w:r>
      <w:r w:rsidR="00C6549E" w:rsidRPr="00C241EF">
        <w:rPr>
          <w:rFonts w:asciiTheme="majorHAnsi" w:eastAsia="Arial" w:hAnsiTheme="majorHAnsi" w:cs="Arial"/>
          <w:spacing w:val="-2"/>
          <w:sz w:val="18"/>
          <w:szCs w:val="18"/>
        </w:rPr>
        <w:t>n</w:t>
      </w:r>
      <w:r w:rsidR="00C6549E" w:rsidRPr="00C241EF">
        <w:rPr>
          <w:rFonts w:asciiTheme="majorHAnsi" w:eastAsia="Arial" w:hAnsiTheme="majorHAnsi" w:cs="Arial"/>
          <w:sz w:val="18"/>
          <w:szCs w:val="18"/>
        </w:rPr>
        <w:t xml:space="preserve">s </w:t>
      </w:r>
      <w:r w:rsidR="00C6549E" w:rsidRPr="00C241EF">
        <w:rPr>
          <w:rFonts w:asciiTheme="majorHAnsi" w:eastAsia="Arial" w:hAnsiTheme="majorHAnsi" w:cs="Arial"/>
          <w:spacing w:val="5"/>
          <w:sz w:val="18"/>
          <w:szCs w:val="18"/>
        </w:rPr>
        <w:t>to</w:t>
      </w:r>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su</w:t>
      </w:r>
      <w:r w:rsidRPr="00C241EF">
        <w:rPr>
          <w:rFonts w:asciiTheme="majorHAnsi" w:eastAsia="Arial" w:hAnsiTheme="majorHAnsi" w:cs="Arial"/>
          <w:sz w:val="18"/>
          <w:szCs w:val="18"/>
        </w:rPr>
        <w:t>re</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he</w:t>
      </w:r>
      <w:r w:rsidRPr="00C241EF">
        <w:rPr>
          <w:rFonts w:asciiTheme="majorHAnsi" w:eastAsia="Arial" w:hAnsiTheme="majorHAnsi" w:cs="Arial"/>
          <w:sz w:val="18"/>
          <w:szCs w:val="18"/>
        </w:rPr>
        <w:t>n</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eas</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ab</w:t>
      </w:r>
      <w:r w:rsidRPr="00C241EF">
        <w:rPr>
          <w:rFonts w:asciiTheme="majorHAnsi" w:eastAsia="Arial" w:hAnsiTheme="majorHAnsi" w:cs="Arial"/>
          <w:sz w:val="18"/>
          <w:szCs w:val="18"/>
        </w:rPr>
        <w:t>le</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ep</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k</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ve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3"/>
          <w:w w:val="102"/>
          <w:sz w:val="18"/>
          <w:szCs w:val="18"/>
        </w:rPr>
        <w:t>f</w:t>
      </w:r>
      <w:r w:rsidRPr="00C241EF">
        <w:rPr>
          <w:rFonts w:asciiTheme="majorHAnsi" w:eastAsia="Arial" w:hAnsiTheme="majorHAnsi" w:cs="Arial"/>
          <w:spacing w:val="-2"/>
          <w:w w:val="102"/>
          <w:sz w:val="18"/>
          <w:szCs w:val="18"/>
        </w:rPr>
        <w:t>or</w:t>
      </w:r>
      <w:r w:rsidRPr="00C241EF">
        <w:rPr>
          <w:rFonts w:asciiTheme="majorHAnsi" w:eastAsia="Arial" w:hAnsiTheme="majorHAnsi" w:cs="Arial"/>
          <w:w w:val="102"/>
          <w:sz w:val="18"/>
          <w:szCs w:val="18"/>
        </w:rPr>
        <w:t xml:space="preserve">m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w:t>
      </w:r>
      <w:r w:rsidRPr="00C241EF">
        <w:rPr>
          <w:rFonts w:asciiTheme="majorHAnsi" w:eastAsia="Arial" w:hAnsiTheme="majorHAnsi" w:cs="Arial"/>
          <w:w w:val="102"/>
          <w:sz w:val="18"/>
          <w:szCs w:val="18"/>
        </w:rPr>
        <w:t>r</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gg</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ng</w:t>
      </w:r>
      <w:r w:rsidRPr="00C241EF">
        <w:rPr>
          <w:rFonts w:asciiTheme="majorHAnsi" w:eastAsia="Arial" w:hAnsiTheme="majorHAnsi" w:cs="Arial"/>
          <w:w w:val="102"/>
          <w:sz w:val="18"/>
          <w:szCs w:val="18"/>
        </w:rPr>
        <w:t>.</w:t>
      </w:r>
    </w:p>
    <w:p w14:paraId="1F9A7B85" w14:textId="77777777" w:rsidR="00DA7E8F" w:rsidRPr="00C241EF" w:rsidRDefault="00DA7E8F" w:rsidP="00D675C6">
      <w:pPr>
        <w:spacing w:before="3" w:after="0" w:line="240" w:lineRule="auto"/>
        <w:ind w:left="102" w:right="52"/>
        <w:jc w:val="both"/>
        <w:rPr>
          <w:rFonts w:asciiTheme="majorHAnsi" w:eastAsia="Arial" w:hAnsiTheme="majorHAnsi" w:cs="Arial"/>
          <w:sz w:val="18"/>
          <w:szCs w:val="18"/>
        </w:rPr>
      </w:pPr>
      <w:r w:rsidRPr="00C241EF">
        <w:rPr>
          <w:rFonts w:asciiTheme="majorHAnsi" w:eastAsia="Arial" w:hAnsiTheme="majorHAnsi" w:cs="Arial"/>
          <w:sz w:val="18"/>
          <w:szCs w:val="18"/>
        </w:rPr>
        <w:t xml:space="preserve">5        </w:t>
      </w:r>
      <w:proofErr w:type="gramStart"/>
      <w:r w:rsidR="00C6549E" w:rsidRPr="00C241EF">
        <w:rPr>
          <w:rFonts w:asciiTheme="majorHAnsi" w:eastAsia="Arial" w:hAnsiTheme="majorHAnsi" w:cs="Arial"/>
          <w:sz w:val="18"/>
          <w:szCs w:val="18"/>
        </w:rPr>
        <w:tab/>
      </w:r>
      <w:r w:rsidRPr="00C241EF">
        <w:rPr>
          <w:rFonts w:asciiTheme="majorHAnsi" w:eastAsia="Arial" w:hAnsiTheme="majorHAnsi" w:cs="Arial"/>
          <w:sz w:val="18"/>
          <w:szCs w:val="18"/>
        </w:rPr>
        <w:t xml:space="preserve">  In</w:t>
      </w:r>
      <w:proofErr w:type="gramEnd"/>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ff</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ab</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ve</w:t>
      </w:r>
      <w:r w:rsidRPr="00C241EF">
        <w:rPr>
          <w:rFonts w:asciiTheme="majorHAnsi" w:eastAsia="Arial" w:hAnsiTheme="majorHAnsi" w:cs="Arial"/>
          <w:sz w:val="18"/>
          <w:szCs w:val="18"/>
        </w:rPr>
        <w:t>,</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ch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3"/>
          <w:sz w:val="18"/>
          <w:szCs w:val="18"/>
        </w:rPr>
        <w:t>C</w:t>
      </w:r>
      <w:r w:rsidRPr="00C241EF">
        <w:rPr>
          <w:rFonts w:asciiTheme="majorHAnsi" w:eastAsia="Arial" w:hAnsiTheme="majorHAnsi" w:cs="Arial"/>
          <w:spacing w:val="-2"/>
          <w:sz w:val="18"/>
          <w:szCs w:val="18"/>
        </w:rPr>
        <w:t>er</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fi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e</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pacing w:val="-4"/>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w:t>
      </w:r>
      <w:r w:rsidRPr="00C241EF">
        <w:rPr>
          <w:rFonts w:asciiTheme="majorHAnsi" w:eastAsia="Arial" w:hAnsiTheme="majorHAnsi" w:cs="Arial"/>
          <w:spacing w:val="1"/>
          <w:sz w:val="18"/>
          <w:szCs w:val="18"/>
        </w:rPr>
        <w:t>SB</w:t>
      </w:r>
      <w:r w:rsidRPr="00C241EF">
        <w:rPr>
          <w:rFonts w:asciiTheme="majorHAnsi" w:eastAsia="Arial" w:hAnsiTheme="majorHAnsi" w:cs="Arial"/>
          <w:sz w:val="18"/>
          <w:szCs w:val="18"/>
        </w:rPr>
        <w:t>D</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w w:val="102"/>
          <w:sz w:val="18"/>
          <w:szCs w:val="18"/>
        </w:rPr>
        <w:t>9</w:t>
      </w:r>
      <w:r w:rsidRPr="00C241EF">
        <w:rPr>
          <w:rFonts w:asciiTheme="majorHAnsi" w:eastAsia="Arial" w:hAnsiTheme="majorHAnsi" w:cs="Arial"/>
          <w:w w:val="102"/>
          <w:sz w:val="18"/>
          <w:szCs w:val="18"/>
        </w:rPr>
        <w:t>)</w:t>
      </w:r>
      <w:r w:rsidR="00D675C6" w:rsidRPr="00C241EF">
        <w:rPr>
          <w:rFonts w:asciiTheme="majorHAnsi" w:eastAsia="Arial" w:hAnsiTheme="majorHAnsi" w:cs="Arial"/>
          <w:sz w:val="18"/>
          <w:szCs w:val="18"/>
        </w:rPr>
        <w:t xml:space="preserve"> </w:t>
      </w:r>
      <w:r w:rsidRPr="00C241EF">
        <w:rPr>
          <w:rFonts w:asciiTheme="majorHAnsi" w:eastAsia="Arial" w:hAnsiTheme="majorHAnsi" w:cs="Arial"/>
          <w:spacing w:val="1"/>
          <w:sz w:val="18"/>
          <w:szCs w:val="18"/>
        </w:rPr>
        <w:t>mu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co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9"/>
          <w:sz w:val="18"/>
          <w:szCs w:val="18"/>
        </w:rPr>
        <w:t xml:space="preserve"> </w:t>
      </w:r>
      <w:r w:rsidR="00D675C6" w:rsidRPr="00C241EF">
        <w:rPr>
          <w:rFonts w:asciiTheme="majorHAnsi" w:eastAsia="Arial" w:hAnsiTheme="majorHAnsi" w:cs="Arial"/>
          <w:spacing w:val="19"/>
          <w:sz w:val="18"/>
          <w:szCs w:val="18"/>
        </w:rPr>
        <w:tab/>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ub</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4"/>
          <w:w w:val="102"/>
          <w:sz w:val="18"/>
          <w:szCs w:val="18"/>
        </w:rPr>
        <w:t>d</w:t>
      </w:r>
      <w:r w:rsidRPr="00C241EF">
        <w:rPr>
          <w:rFonts w:asciiTheme="majorHAnsi" w:eastAsia="Arial" w:hAnsiTheme="majorHAnsi" w:cs="Arial"/>
          <w:w w:val="102"/>
          <w:sz w:val="18"/>
          <w:szCs w:val="18"/>
        </w:rPr>
        <w:t>:</w:t>
      </w:r>
    </w:p>
    <w:p w14:paraId="1F9A7B86" w14:textId="77777777" w:rsidR="00DA7E8F" w:rsidRPr="00C241EF" w:rsidRDefault="00DA7E8F" w:rsidP="00DA7E8F">
      <w:pPr>
        <w:spacing w:after="0" w:line="200" w:lineRule="exact"/>
        <w:rPr>
          <w:rFonts w:asciiTheme="majorHAnsi" w:hAnsiTheme="majorHAnsi"/>
          <w:sz w:val="18"/>
          <w:szCs w:val="18"/>
        </w:rPr>
      </w:pPr>
    </w:p>
    <w:p w14:paraId="1F9A7B87" w14:textId="77777777" w:rsidR="00DA7E8F" w:rsidRPr="00C241EF" w:rsidRDefault="00DA7E8F" w:rsidP="00DA7E8F">
      <w:pPr>
        <w:spacing w:before="15" w:after="0" w:line="280" w:lineRule="exact"/>
        <w:rPr>
          <w:rFonts w:asciiTheme="majorHAnsi" w:hAnsiTheme="majorHAnsi"/>
          <w:sz w:val="18"/>
          <w:szCs w:val="18"/>
        </w:rPr>
      </w:pPr>
    </w:p>
    <w:p w14:paraId="1F9A7B88" w14:textId="77777777" w:rsidR="00DA7E8F" w:rsidRPr="00C241EF" w:rsidRDefault="00DA7E8F" w:rsidP="00DA7E8F">
      <w:pPr>
        <w:spacing w:after="0" w:line="240" w:lineRule="auto"/>
        <w:ind w:left="102" w:right="3709"/>
        <w:jc w:val="both"/>
        <w:rPr>
          <w:rFonts w:asciiTheme="majorHAnsi" w:eastAsia="Calibri" w:hAnsiTheme="majorHAnsi" w:cs="Calibri"/>
          <w:sz w:val="18"/>
          <w:szCs w:val="18"/>
        </w:rPr>
      </w:pPr>
      <w:r w:rsidRPr="00C241EF">
        <w:rPr>
          <w:rFonts w:asciiTheme="majorHAnsi" w:eastAsia="Arial" w:hAnsiTheme="majorHAnsi" w:cs="Arial"/>
          <w:b/>
          <w:bCs/>
          <w:sz w:val="18"/>
          <w:szCs w:val="18"/>
        </w:rPr>
        <w:t>¹</w:t>
      </w:r>
      <w:r w:rsidRPr="00C241EF">
        <w:rPr>
          <w:rFonts w:asciiTheme="majorHAnsi" w:eastAsia="Arial" w:hAnsiTheme="majorHAnsi" w:cs="Arial"/>
          <w:b/>
          <w:bCs/>
          <w:spacing w:val="6"/>
          <w:sz w:val="18"/>
          <w:szCs w:val="18"/>
        </w:rPr>
        <w:t xml:space="preserve"> </w:t>
      </w:r>
      <w:r w:rsidRPr="00C241EF">
        <w:rPr>
          <w:rFonts w:asciiTheme="majorHAnsi" w:eastAsia="Calibri" w:hAnsiTheme="majorHAnsi" w:cs="Calibri"/>
          <w:spacing w:val="-3"/>
          <w:sz w:val="18"/>
          <w:szCs w:val="18"/>
        </w:rPr>
        <w:t>I</w:t>
      </w:r>
      <w:r w:rsidRPr="00C241EF">
        <w:rPr>
          <w:rFonts w:asciiTheme="majorHAnsi" w:eastAsia="Calibri" w:hAnsiTheme="majorHAnsi" w:cs="Calibri"/>
          <w:sz w:val="18"/>
          <w:szCs w:val="18"/>
        </w:rPr>
        <w:t>n</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ludes</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z w:val="18"/>
          <w:szCs w:val="18"/>
        </w:rPr>
        <w:t>pri</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16"/>
          <w:sz w:val="18"/>
          <w:szCs w:val="18"/>
        </w:rPr>
        <w:t xml:space="preserve"> </w:t>
      </w:r>
      <w:r w:rsidRPr="00C241EF">
        <w:rPr>
          <w:rFonts w:asciiTheme="majorHAnsi" w:eastAsia="Calibri" w:hAnsiTheme="majorHAnsi" w:cs="Calibri"/>
          <w:w w:val="106"/>
          <w:sz w:val="18"/>
          <w:szCs w:val="18"/>
        </w:rPr>
        <w:t>q</w:t>
      </w:r>
      <w:r w:rsidRPr="00C241EF">
        <w:rPr>
          <w:rFonts w:asciiTheme="majorHAnsi" w:eastAsia="Calibri" w:hAnsiTheme="majorHAnsi" w:cs="Calibri"/>
          <w:spacing w:val="-2"/>
          <w:w w:val="106"/>
          <w:sz w:val="18"/>
          <w:szCs w:val="18"/>
        </w:rPr>
        <w:t>u</w:t>
      </w:r>
      <w:r w:rsidRPr="00C241EF">
        <w:rPr>
          <w:rFonts w:asciiTheme="majorHAnsi" w:eastAsia="Calibri" w:hAnsiTheme="majorHAnsi" w:cs="Calibri"/>
          <w:w w:val="106"/>
          <w:sz w:val="18"/>
          <w:szCs w:val="18"/>
        </w:rPr>
        <w:t>o</w:t>
      </w:r>
      <w:r w:rsidRPr="00C241EF">
        <w:rPr>
          <w:rFonts w:asciiTheme="majorHAnsi" w:eastAsia="Calibri" w:hAnsiTheme="majorHAnsi" w:cs="Calibri"/>
          <w:spacing w:val="-1"/>
          <w:w w:val="106"/>
          <w:sz w:val="18"/>
          <w:szCs w:val="18"/>
        </w:rPr>
        <w:t>t</w:t>
      </w:r>
      <w:r w:rsidRPr="00C241EF">
        <w:rPr>
          <w:rFonts w:asciiTheme="majorHAnsi" w:eastAsia="Calibri" w:hAnsiTheme="majorHAnsi" w:cs="Calibri"/>
          <w:spacing w:val="2"/>
          <w:w w:val="106"/>
          <w:sz w:val="18"/>
          <w:szCs w:val="18"/>
        </w:rPr>
        <w:t>a</w:t>
      </w:r>
      <w:r w:rsidRPr="00C241EF">
        <w:rPr>
          <w:rFonts w:asciiTheme="majorHAnsi" w:eastAsia="Calibri" w:hAnsiTheme="majorHAnsi" w:cs="Calibri"/>
          <w:spacing w:val="1"/>
          <w:w w:val="106"/>
          <w:sz w:val="18"/>
          <w:szCs w:val="18"/>
        </w:rPr>
        <w:t>t</w:t>
      </w:r>
      <w:r w:rsidRPr="00C241EF">
        <w:rPr>
          <w:rFonts w:asciiTheme="majorHAnsi" w:eastAsia="Calibri" w:hAnsiTheme="majorHAnsi" w:cs="Calibri"/>
          <w:w w:val="106"/>
          <w:sz w:val="18"/>
          <w:szCs w:val="18"/>
        </w:rPr>
        <w:t>io</w:t>
      </w:r>
      <w:r w:rsidRPr="00C241EF">
        <w:rPr>
          <w:rFonts w:asciiTheme="majorHAnsi" w:eastAsia="Calibri" w:hAnsiTheme="majorHAnsi" w:cs="Calibri"/>
          <w:spacing w:val="-2"/>
          <w:w w:val="106"/>
          <w:sz w:val="18"/>
          <w:szCs w:val="18"/>
        </w:rPr>
        <w:t>n</w:t>
      </w:r>
      <w:r w:rsidRPr="00C241EF">
        <w:rPr>
          <w:rFonts w:asciiTheme="majorHAnsi" w:eastAsia="Calibri" w:hAnsiTheme="majorHAnsi" w:cs="Calibri"/>
          <w:w w:val="106"/>
          <w:sz w:val="18"/>
          <w:szCs w:val="18"/>
        </w:rPr>
        <w:t>s,</w:t>
      </w:r>
      <w:r w:rsidRPr="00C241EF">
        <w:rPr>
          <w:rFonts w:asciiTheme="majorHAnsi" w:eastAsia="Times New Roman" w:hAnsiTheme="majorHAnsi" w:cs="Times New Roman"/>
          <w:spacing w:val="-2"/>
          <w:w w:val="106"/>
          <w:sz w:val="18"/>
          <w:szCs w:val="18"/>
        </w:rPr>
        <w:t xml:space="preserve"> </w:t>
      </w:r>
      <w:r w:rsidR="00D675C6" w:rsidRPr="00C241EF">
        <w:rPr>
          <w:rFonts w:asciiTheme="majorHAnsi" w:eastAsia="Calibri" w:hAnsiTheme="majorHAnsi" w:cs="Calibri"/>
          <w:sz w:val="18"/>
          <w:szCs w:val="18"/>
        </w:rPr>
        <w:t>ad</w:t>
      </w:r>
      <w:r w:rsidR="00D675C6" w:rsidRPr="00C241EF">
        <w:rPr>
          <w:rFonts w:asciiTheme="majorHAnsi" w:eastAsia="Calibri" w:hAnsiTheme="majorHAnsi" w:cs="Calibri"/>
          <w:spacing w:val="-2"/>
          <w:sz w:val="18"/>
          <w:szCs w:val="18"/>
        </w:rPr>
        <w:t>v</w:t>
      </w:r>
      <w:r w:rsidR="00D675C6" w:rsidRPr="00C241EF">
        <w:rPr>
          <w:rFonts w:asciiTheme="majorHAnsi" w:eastAsia="Calibri" w:hAnsiTheme="majorHAnsi" w:cs="Calibri"/>
          <w:sz w:val="18"/>
          <w:szCs w:val="18"/>
        </w:rPr>
        <w:t>er</w:t>
      </w:r>
      <w:r w:rsidR="00D675C6" w:rsidRPr="00C241EF">
        <w:rPr>
          <w:rFonts w:asciiTheme="majorHAnsi" w:eastAsia="Calibri" w:hAnsiTheme="majorHAnsi" w:cs="Calibri"/>
          <w:spacing w:val="1"/>
          <w:sz w:val="18"/>
          <w:szCs w:val="18"/>
        </w:rPr>
        <w:t>t</w:t>
      </w:r>
      <w:r w:rsidR="00D675C6" w:rsidRPr="00C241EF">
        <w:rPr>
          <w:rFonts w:asciiTheme="majorHAnsi" w:eastAsia="Calibri" w:hAnsiTheme="majorHAnsi" w:cs="Calibri"/>
          <w:sz w:val="18"/>
          <w:szCs w:val="18"/>
        </w:rPr>
        <w:t>i</w:t>
      </w:r>
      <w:r w:rsidR="00D675C6" w:rsidRPr="00C241EF">
        <w:rPr>
          <w:rFonts w:asciiTheme="majorHAnsi" w:eastAsia="Calibri" w:hAnsiTheme="majorHAnsi" w:cs="Calibri"/>
          <w:spacing w:val="-2"/>
          <w:sz w:val="18"/>
          <w:szCs w:val="18"/>
        </w:rPr>
        <w:t>s</w:t>
      </w:r>
      <w:r w:rsidR="00D675C6" w:rsidRPr="00C241EF">
        <w:rPr>
          <w:rFonts w:asciiTheme="majorHAnsi" w:eastAsia="Calibri" w:hAnsiTheme="majorHAnsi" w:cs="Calibri"/>
          <w:sz w:val="18"/>
          <w:szCs w:val="18"/>
        </w:rPr>
        <w:t>ed</w:t>
      </w:r>
      <w:r w:rsidR="00D675C6" w:rsidRPr="00C241EF">
        <w:rPr>
          <w:rFonts w:asciiTheme="majorHAnsi" w:eastAsia="Times New Roman" w:hAnsiTheme="majorHAnsi" w:cs="Times New Roman"/>
          <w:sz w:val="18"/>
          <w:szCs w:val="18"/>
        </w:rPr>
        <w:t xml:space="preserve"> </w:t>
      </w:r>
      <w:r w:rsidR="00D675C6" w:rsidRPr="00C241EF">
        <w:rPr>
          <w:rFonts w:asciiTheme="majorHAnsi" w:eastAsia="Times New Roman" w:hAnsiTheme="majorHAnsi" w:cs="Times New Roman"/>
          <w:spacing w:val="3"/>
          <w:sz w:val="18"/>
          <w:szCs w:val="18"/>
        </w:rPr>
        <w:t>competitive</w:t>
      </w:r>
      <w:r w:rsidRPr="00C241EF">
        <w:rPr>
          <w:rFonts w:asciiTheme="majorHAnsi" w:eastAsia="Times New Roman" w:hAnsiTheme="majorHAnsi" w:cs="Times New Roman"/>
          <w:w w:val="106"/>
          <w:sz w:val="18"/>
          <w:szCs w:val="18"/>
        </w:rPr>
        <w:t xml:space="preserve"> </w:t>
      </w:r>
      <w:r w:rsidRPr="00C241EF">
        <w:rPr>
          <w:rFonts w:asciiTheme="majorHAnsi" w:eastAsia="Calibri" w:hAnsiTheme="majorHAnsi" w:cs="Calibri"/>
          <w:sz w:val="18"/>
          <w:szCs w:val="18"/>
        </w:rPr>
        <w:t>b</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3"/>
          <w:sz w:val="18"/>
          <w:szCs w:val="18"/>
        </w:rPr>
        <w:t>d</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16"/>
          <w:sz w:val="18"/>
          <w:szCs w:val="18"/>
        </w:rPr>
        <w:t xml:space="preserve"> </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i</w:t>
      </w:r>
      <w:r w:rsidRPr="00C241EF">
        <w:rPr>
          <w:rFonts w:asciiTheme="majorHAnsi" w:eastAsia="Calibri" w:hAnsiTheme="majorHAnsi" w:cs="Calibri"/>
          <w:spacing w:val="-3"/>
          <w:sz w:val="18"/>
          <w:szCs w:val="18"/>
        </w:rPr>
        <w:t>m</w:t>
      </w:r>
      <w:r w:rsidRPr="00C241EF">
        <w:rPr>
          <w:rFonts w:asciiTheme="majorHAnsi" w:eastAsia="Calibri" w:hAnsiTheme="majorHAnsi" w:cs="Calibri"/>
          <w:sz w:val="18"/>
          <w:szCs w:val="18"/>
        </w:rPr>
        <w:t>i</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ed</w:t>
      </w:r>
      <w:r w:rsidRPr="00C241EF">
        <w:rPr>
          <w:rFonts w:asciiTheme="majorHAnsi" w:eastAsia="Times New Roman" w:hAnsiTheme="majorHAnsi" w:cs="Times New Roman"/>
          <w:spacing w:val="29"/>
          <w:sz w:val="18"/>
          <w:szCs w:val="18"/>
        </w:rPr>
        <w:t xml:space="preserve"> </w:t>
      </w:r>
      <w:proofErr w:type="gramStart"/>
      <w:r w:rsidRPr="00C241EF">
        <w:rPr>
          <w:rFonts w:asciiTheme="majorHAnsi" w:eastAsia="Calibri" w:hAnsiTheme="majorHAnsi" w:cs="Calibri"/>
          <w:sz w:val="18"/>
          <w:szCs w:val="18"/>
        </w:rPr>
        <w:t>bids</w:t>
      </w:r>
      <w:proofErr w:type="gramEnd"/>
      <w:r w:rsidRPr="00C241EF">
        <w:rPr>
          <w:rFonts w:asciiTheme="majorHAnsi" w:eastAsia="Times New Roman" w:hAnsiTheme="majorHAnsi" w:cs="Times New Roman"/>
          <w:spacing w:val="15"/>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w w:val="106"/>
          <w:sz w:val="18"/>
          <w:szCs w:val="18"/>
        </w:rPr>
        <w:t>p</w:t>
      </w:r>
      <w:r w:rsidRPr="00C241EF">
        <w:rPr>
          <w:rFonts w:asciiTheme="majorHAnsi" w:eastAsia="Calibri" w:hAnsiTheme="majorHAnsi" w:cs="Calibri"/>
          <w:spacing w:val="2"/>
          <w:w w:val="106"/>
          <w:sz w:val="18"/>
          <w:szCs w:val="18"/>
        </w:rPr>
        <w:t>r</w:t>
      </w:r>
      <w:r w:rsidRPr="00C241EF">
        <w:rPr>
          <w:rFonts w:asciiTheme="majorHAnsi" w:eastAsia="Calibri" w:hAnsiTheme="majorHAnsi" w:cs="Calibri"/>
          <w:w w:val="106"/>
          <w:sz w:val="18"/>
          <w:szCs w:val="18"/>
        </w:rPr>
        <w:t>oposa</w:t>
      </w:r>
      <w:r w:rsidRPr="00C241EF">
        <w:rPr>
          <w:rFonts w:asciiTheme="majorHAnsi" w:eastAsia="Calibri" w:hAnsiTheme="majorHAnsi" w:cs="Calibri"/>
          <w:spacing w:val="-2"/>
          <w:w w:val="111"/>
          <w:sz w:val="18"/>
          <w:szCs w:val="18"/>
        </w:rPr>
        <w:t>l</w:t>
      </w:r>
      <w:r w:rsidRPr="00C241EF">
        <w:rPr>
          <w:rFonts w:asciiTheme="majorHAnsi" w:eastAsia="Calibri" w:hAnsiTheme="majorHAnsi" w:cs="Calibri"/>
          <w:w w:val="106"/>
          <w:sz w:val="18"/>
          <w:szCs w:val="18"/>
        </w:rPr>
        <w:t>s</w:t>
      </w:r>
      <w:r w:rsidRPr="00C241EF">
        <w:rPr>
          <w:rFonts w:asciiTheme="majorHAnsi" w:eastAsia="Calibri" w:hAnsiTheme="majorHAnsi" w:cs="Calibri"/>
          <w:w w:val="110"/>
          <w:sz w:val="18"/>
          <w:szCs w:val="18"/>
        </w:rPr>
        <w:t>.</w:t>
      </w:r>
    </w:p>
    <w:p w14:paraId="1F9A7B89" w14:textId="77777777" w:rsidR="00DA7E8F" w:rsidRPr="00C241EF" w:rsidRDefault="00DA7E8F" w:rsidP="00DA7E8F">
      <w:pPr>
        <w:spacing w:after="0" w:line="200" w:lineRule="exact"/>
        <w:rPr>
          <w:rFonts w:asciiTheme="majorHAnsi" w:hAnsiTheme="majorHAnsi"/>
          <w:sz w:val="18"/>
          <w:szCs w:val="18"/>
        </w:rPr>
      </w:pPr>
    </w:p>
    <w:p w14:paraId="1F9A7B8A" w14:textId="77777777" w:rsidR="00DA7E8F" w:rsidRPr="00C241EF" w:rsidRDefault="00DA7E8F" w:rsidP="00DA7E8F">
      <w:pPr>
        <w:spacing w:before="10" w:after="0" w:line="260" w:lineRule="exact"/>
        <w:rPr>
          <w:rFonts w:asciiTheme="majorHAnsi" w:hAnsiTheme="majorHAnsi"/>
          <w:sz w:val="18"/>
          <w:szCs w:val="18"/>
        </w:rPr>
      </w:pPr>
    </w:p>
    <w:p w14:paraId="1F9A7B8B" w14:textId="77777777" w:rsidR="00DA7E8F" w:rsidRPr="00C241EF" w:rsidRDefault="00DA7E8F" w:rsidP="00A75765">
      <w:pPr>
        <w:spacing w:after="0" w:line="372" w:lineRule="auto"/>
        <w:ind w:left="102" w:right="58"/>
        <w:rPr>
          <w:rFonts w:asciiTheme="majorHAnsi" w:eastAsia="Calibri" w:hAnsiTheme="majorHAnsi" w:cs="Calibri"/>
          <w:sz w:val="18"/>
          <w:szCs w:val="18"/>
        </w:rPr>
        <w:sectPr w:rsidR="00DA7E8F" w:rsidRPr="00C241EF" w:rsidSect="00736169">
          <w:headerReference w:type="even" r:id="rId12"/>
          <w:headerReference w:type="default" r:id="rId13"/>
          <w:footerReference w:type="even" r:id="rId14"/>
          <w:footerReference w:type="default" r:id="rId15"/>
          <w:pgSz w:w="11900" w:h="16840"/>
          <w:pgMar w:top="2244" w:right="1280" w:bottom="1600" w:left="1300" w:header="1304" w:footer="1415" w:gutter="0"/>
          <w:pgNumType w:start="1"/>
          <w:cols w:space="720"/>
          <w:docGrid w:linePitch="299"/>
        </w:sectPr>
      </w:pPr>
      <w:r w:rsidRPr="00C241EF">
        <w:rPr>
          <w:rFonts w:asciiTheme="majorHAnsi" w:eastAsia="Calibri" w:hAnsiTheme="majorHAnsi" w:cs="Calibri"/>
          <w:sz w:val="18"/>
          <w:szCs w:val="18"/>
        </w:rPr>
        <w:t>²</w:t>
      </w:r>
      <w:r w:rsidRPr="00C241EF">
        <w:rPr>
          <w:rFonts w:asciiTheme="majorHAnsi" w:eastAsia="Times New Roman" w:hAnsiTheme="majorHAnsi" w:cs="Times New Roman"/>
          <w:spacing w:val="3"/>
          <w:sz w:val="18"/>
          <w:szCs w:val="18"/>
        </w:rPr>
        <w:t xml:space="preserve"> </w:t>
      </w:r>
      <w:r w:rsidRPr="00C241EF">
        <w:rPr>
          <w:rFonts w:asciiTheme="majorHAnsi" w:eastAsia="Calibri" w:hAnsiTheme="majorHAnsi" w:cs="Calibri"/>
          <w:spacing w:val="-1"/>
          <w:sz w:val="18"/>
          <w:szCs w:val="18"/>
        </w:rPr>
        <w:t>B</w:t>
      </w:r>
      <w:r w:rsidRPr="00C241EF">
        <w:rPr>
          <w:rFonts w:asciiTheme="majorHAnsi" w:eastAsia="Calibri" w:hAnsiTheme="majorHAnsi" w:cs="Calibri"/>
          <w:sz w:val="18"/>
          <w:szCs w:val="18"/>
        </w:rPr>
        <w:t>id</w:t>
      </w:r>
      <w:r w:rsidRPr="00C241EF">
        <w:rPr>
          <w:rFonts w:asciiTheme="majorHAnsi" w:eastAsia="Times New Roman" w:hAnsiTheme="majorHAnsi" w:cs="Times New Roman"/>
          <w:spacing w:val="13"/>
          <w:sz w:val="18"/>
          <w:szCs w:val="18"/>
        </w:rPr>
        <w:t xml:space="preserve"> </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ggi</w:t>
      </w:r>
      <w:r w:rsidRPr="00C241EF">
        <w:rPr>
          <w:rFonts w:asciiTheme="majorHAnsi" w:eastAsia="Calibri" w:hAnsiTheme="majorHAnsi" w:cs="Calibri"/>
          <w:spacing w:val="-2"/>
          <w:sz w:val="18"/>
          <w:szCs w:val="18"/>
        </w:rPr>
        <w:t>n</w:t>
      </w:r>
      <w:r w:rsidRPr="00C241EF">
        <w:rPr>
          <w:rFonts w:asciiTheme="majorHAnsi" w:eastAsia="Calibri" w:hAnsiTheme="majorHAnsi" w:cs="Calibri"/>
          <w:sz w:val="18"/>
          <w:szCs w:val="18"/>
        </w:rPr>
        <w:t>g</w:t>
      </w:r>
      <w:r w:rsidRPr="00C241EF">
        <w:rPr>
          <w:rFonts w:asciiTheme="majorHAnsi" w:eastAsia="Times New Roman" w:hAnsiTheme="majorHAnsi" w:cs="Times New Roman"/>
          <w:spacing w:val="25"/>
          <w:sz w:val="18"/>
          <w:szCs w:val="18"/>
        </w:rPr>
        <w:t xml:space="preserve"> </w:t>
      </w:r>
      <w:r w:rsidRPr="00C241EF">
        <w:rPr>
          <w:rFonts w:asciiTheme="majorHAnsi" w:eastAsia="Calibri" w:hAnsiTheme="majorHAnsi" w:cs="Calibri"/>
          <w:spacing w:val="-1"/>
          <w:sz w:val="18"/>
          <w:szCs w:val="18"/>
        </w:rPr>
        <w:t>(</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Times New Roman" w:hAnsiTheme="majorHAnsi" w:cs="Times New Roman"/>
          <w:spacing w:val="11"/>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2"/>
          <w:sz w:val="18"/>
          <w:szCs w:val="18"/>
        </w:rPr>
        <w:t>o</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lusi</w:t>
      </w:r>
      <w:r w:rsidRPr="00C241EF">
        <w:rPr>
          <w:rFonts w:asciiTheme="majorHAnsi" w:eastAsia="Calibri" w:hAnsiTheme="majorHAnsi" w:cs="Calibri"/>
          <w:spacing w:val="-2"/>
          <w:sz w:val="18"/>
          <w:szCs w:val="18"/>
        </w:rPr>
        <w:t>v</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35"/>
          <w:sz w:val="18"/>
          <w:szCs w:val="18"/>
        </w:rPr>
        <w:t xml:space="preserve"> </w:t>
      </w:r>
      <w:r w:rsidRPr="00C241EF">
        <w:rPr>
          <w:rFonts w:asciiTheme="majorHAnsi" w:eastAsia="Calibri" w:hAnsiTheme="majorHAnsi" w:cs="Calibri"/>
          <w:sz w:val="18"/>
          <w:szCs w:val="18"/>
        </w:rPr>
        <w:t>biddi</w:t>
      </w:r>
      <w:r w:rsidRPr="00C241EF">
        <w:rPr>
          <w:rFonts w:asciiTheme="majorHAnsi" w:eastAsia="Calibri" w:hAnsiTheme="majorHAnsi" w:cs="Calibri"/>
          <w:spacing w:val="-2"/>
          <w:sz w:val="18"/>
          <w:szCs w:val="18"/>
        </w:rPr>
        <w:t>n</w:t>
      </w:r>
      <w:r w:rsidRPr="00C241EF">
        <w:rPr>
          <w:rFonts w:asciiTheme="majorHAnsi" w:eastAsia="Calibri" w:hAnsiTheme="majorHAnsi" w:cs="Calibri"/>
          <w:sz w:val="18"/>
          <w:szCs w:val="18"/>
        </w:rPr>
        <w:t>g)</w:t>
      </w:r>
      <w:r w:rsidRPr="00C241EF">
        <w:rPr>
          <w:rFonts w:asciiTheme="majorHAnsi" w:eastAsia="Times New Roman" w:hAnsiTheme="majorHAnsi" w:cs="Times New Roman"/>
          <w:spacing w:val="32"/>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pacing w:val="-3"/>
          <w:sz w:val="18"/>
          <w:szCs w:val="18"/>
        </w:rPr>
        <w:t>c</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3"/>
          <w:sz w:val="18"/>
          <w:szCs w:val="18"/>
        </w:rPr>
        <w:t>u</w:t>
      </w:r>
      <w:r w:rsidRPr="00C241EF">
        <w:rPr>
          <w:rFonts w:asciiTheme="majorHAnsi" w:eastAsia="Calibri" w:hAnsiTheme="majorHAnsi" w:cs="Calibri"/>
          <w:sz w:val="18"/>
          <w:szCs w:val="18"/>
        </w:rPr>
        <w:t>rs</w:t>
      </w:r>
      <w:r w:rsidRPr="00C241EF">
        <w:rPr>
          <w:rFonts w:asciiTheme="majorHAnsi" w:eastAsia="Times New Roman" w:hAnsiTheme="majorHAnsi" w:cs="Times New Roman"/>
          <w:spacing w:val="21"/>
          <w:sz w:val="18"/>
          <w:szCs w:val="18"/>
        </w:rPr>
        <w:t xml:space="preserve"> </w:t>
      </w:r>
      <w:r w:rsidRPr="00C241EF">
        <w:rPr>
          <w:rFonts w:asciiTheme="majorHAnsi" w:eastAsia="Calibri" w:hAnsiTheme="majorHAnsi" w:cs="Calibri"/>
          <w:spacing w:val="-4"/>
          <w:sz w:val="18"/>
          <w:szCs w:val="18"/>
        </w:rPr>
        <w:t>w</w:t>
      </w:r>
      <w:r w:rsidRPr="00C241EF">
        <w:rPr>
          <w:rFonts w:asciiTheme="majorHAnsi" w:eastAsia="Calibri" w:hAnsiTheme="majorHAnsi" w:cs="Calibri"/>
          <w:sz w:val="18"/>
          <w:szCs w:val="18"/>
        </w:rPr>
        <w:t>hen</w:t>
      </w:r>
      <w:r w:rsidRPr="00C241EF">
        <w:rPr>
          <w:rFonts w:asciiTheme="majorHAnsi" w:eastAsia="Times New Roman" w:hAnsiTheme="majorHAnsi" w:cs="Times New Roman"/>
          <w:spacing w:val="21"/>
          <w:sz w:val="18"/>
          <w:szCs w:val="18"/>
        </w:rPr>
        <w:t xml:space="preserve"> </w:t>
      </w:r>
      <w:proofErr w:type="gramStart"/>
      <w:r w:rsidRPr="00C241EF">
        <w:rPr>
          <w:rFonts w:asciiTheme="majorHAnsi" w:eastAsia="Calibri" w:hAnsiTheme="majorHAnsi" w:cs="Calibri"/>
          <w:sz w:val="18"/>
          <w:szCs w:val="18"/>
        </w:rPr>
        <w:t>b</w:t>
      </w:r>
      <w:r w:rsidRPr="00C241EF">
        <w:rPr>
          <w:rFonts w:asciiTheme="majorHAnsi" w:eastAsia="Calibri" w:hAnsiTheme="majorHAnsi" w:cs="Calibri"/>
          <w:spacing w:val="-2"/>
          <w:sz w:val="18"/>
          <w:szCs w:val="18"/>
        </w:rPr>
        <w:t>u</w:t>
      </w:r>
      <w:r w:rsidRPr="00C241EF">
        <w:rPr>
          <w:rFonts w:asciiTheme="majorHAnsi" w:eastAsia="Calibri" w:hAnsiTheme="majorHAnsi" w:cs="Calibri"/>
          <w:spacing w:val="2"/>
          <w:sz w:val="18"/>
          <w:szCs w:val="18"/>
        </w:rPr>
        <w:t>s</w:t>
      </w:r>
      <w:r w:rsidRPr="00C241EF">
        <w:rPr>
          <w:rFonts w:asciiTheme="majorHAnsi" w:eastAsia="Calibri" w:hAnsiTheme="majorHAnsi" w:cs="Calibri"/>
          <w:spacing w:val="-3"/>
          <w:sz w:val="18"/>
          <w:szCs w:val="18"/>
        </w:rPr>
        <w:t>i</w:t>
      </w:r>
      <w:r w:rsidRPr="00C241EF">
        <w:rPr>
          <w:rFonts w:asciiTheme="majorHAnsi" w:eastAsia="Calibri" w:hAnsiTheme="majorHAnsi" w:cs="Calibri"/>
          <w:sz w:val="18"/>
          <w:szCs w:val="18"/>
        </w:rPr>
        <w:t>n</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s</w:t>
      </w:r>
      <w:r w:rsidRPr="00C241EF">
        <w:rPr>
          <w:rFonts w:asciiTheme="majorHAnsi" w:eastAsia="Calibri" w:hAnsiTheme="majorHAnsi" w:cs="Calibri"/>
          <w:spacing w:val="-2"/>
          <w:sz w:val="18"/>
          <w:szCs w:val="18"/>
        </w:rPr>
        <w:t>e</w:t>
      </w:r>
      <w:r w:rsidRPr="00C241EF">
        <w:rPr>
          <w:rFonts w:asciiTheme="majorHAnsi" w:eastAsia="Calibri" w:hAnsiTheme="majorHAnsi" w:cs="Calibri"/>
          <w:sz w:val="18"/>
          <w:szCs w:val="18"/>
        </w:rPr>
        <w:t>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h</w:t>
      </w:r>
      <w:r w:rsidRPr="00C241EF">
        <w:rPr>
          <w:rFonts w:asciiTheme="majorHAnsi" w:eastAsia="Calibri" w:hAnsiTheme="majorHAnsi" w:cs="Calibri"/>
          <w:spacing w:val="-3"/>
          <w:sz w:val="18"/>
          <w:szCs w:val="18"/>
        </w:rPr>
        <w:t>a</w:t>
      </w:r>
      <w:r w:rsidRPr="00C241EF">
        <w:rPr>
          <w:rFonts w:asciiTheme="majorHAnsi" w:eastAsia="Calibri" w:hAnsiTheme="majorHAnsi" w:cs="Calibri"/>
          <w:sz w:val="18"/>
          <w:szCs w:val="18"/>
        </w:rPr>
        <w:t>t</w:t>
      </w:r>
      <w:proofErr w:type="gramEnd"/>
      <w:r w:rsidRPr="00C241EF">
        <w:rPr>
          <w:rFonts w:asciiTheme="majorHAnsi" w:eastAsia="Times New Roman" w:hAnsiTheme="majorHAnsi" w:cs="Times New Roman"/>
          <w:spacing w:val="19"/>
          <w:sz w:val="18"/>
          <w:szCs w:val="18"/>
        </w:rPr>
        <w:t xml:space="preserve"> </w:t>
      </w:r>
      <w:r w:rsidRPr="00C241EF">
        <w:rPr>
          <w:rFonts w:asciiTheme="majorHAnsi" w:eastAsia="Calibri" w:hAnsiTheme="majorHAnsi" w:cs="Calibri"/>
          <w:spacing w:val="-1"/>
          <w:sz w:val="18"/>
          <w:szCs w:val="18"/>
        </w:rPr>
        <w:t>w</w:t>
      </w:r>
      <w:r w:rsidRPr="00C241EF">
        <w:rPr>
          <w:rFonts w:asciiTheme="majorHAnsi" w:eastAsia="Calibri" w:hAnsiTheme="majorHAnsi" w:cs="Calibri"/>
          <w:sz w:val="18"/>
          <w:szCs w:val="18"/>
        </w:rPr>
        <w:t>ou</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d</w:t>
      </w:r>
      <w:r w:rsidRPr="00C241EF">
        <w:rPr>
          <w:rFonts w:asciiTheme="majorHAnsi" w:eastAsia="Times New Roman" w:hAnsiTheme="majorHAnsi" w:cs="Times New Roman"/>
          <w:spacing w:val="26"/>
          <w:sz w:val="18"/>
          <w:szCs w:val="18"/>
        </w:rPr>
        <w:t xml:space="preserve"> </w:t>
      </w:r>
      <w:r w:rsidRPr="00C241EF">
        <w:rPr>
          <w:rFonts w:asciiTheme="majorHAnsi" w:eastAsia="Calibri" w:hAnsiTheme="majorHAnsi" w:cs="Calibri"/>
          <w:sz w:val="18"/>
          <w:szCs w:val="18"/>
        </w:rPr>
        <w:t>o</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1"/>
          <w:sz w:val="18"/>
          <w:szCs w:val="18"/>
        </w:rPr>
        <w:t>w</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se</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2"/>
          <w:sz w:val="18"/>
          <w:szCs w:val="18"/>
        </w:rPr>
        <w:t xml:space="preserve"> </w:t>
      </w:r>
      <w:r w:rsidRPr="00C241EF">
        <w:rPr>
          <w:rFonts w:asciiTheme="majorHAnsi" w:eastAsia="Calibri" w:hAnsiTheme="majorHAnsi" w:cs="Calibri"/>
          <w:spacing w:val="-2"/>
          <w:sz w:val="18"/>
          <w:szCs w:val="18"/>
        </w:rPr>
        <w:t>b</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z w:val="18"/>
          <w:szCs w:val="18"/>
        </w:rPr>
        <w:t>ex</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e</w:t>
      </w:r>
      <w:r w:rsidRPr="00C241EF">
        <w:rPr>
          <w:rFonts w:asciiTheme="majorHAnsi" w:eastAsia="Calibri" w:hAnsiTheme="majorHAnsi" w:cs="Calibri"/>
          <w:spacing w:val="-3"/>
          <w:sz w:val="18"/>
          <w:szCs w:val="18"/>
        </w:rPr>
        <w:t>c</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ed</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9"/>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m</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pacing w:val="2"/>
          <w:sz w:val="18"/>
          <w:szCs w:val="18"/>
        </w:rPr>
        <w:t>s</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r</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3"/>
          <w:sz w:val="18"/>
          <w:szCs w:val="18"/>
        </w:rPr>
        <w:t>t</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y</w:t>
      </w:r>
      <w:r w:rsidRPr="00C241EF">
        <w:rPr>
          <w:rFonts w:asciiTheme="majorHAnsi" w:eastAsia="Times New Roman" w:hAnsiTheme="majorHAnsi" w:cs="Times New Roman"/>
          <w:spacing w:val="30"/>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n</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re</w:t>
      </w:r>
      <w:r w:rsidRPr="00C241EF">
        <w:rPr>
          <w:rFonts w:asciiTheme="majorHAnsi" w:eastAsia="Times New Roman" w:hAnsiTheme="majorHAnsi" w:cs="Times New Roman"/>
          <w:spacing w:val="26"/>
          <w:sz w:val="18"/>
          <w:szCs w:val="18"/>
        </w:rPr>
        <w:t xml:space="preserve"> </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4"/>
          <w:sz w:val="18"/>
          <w:szCs w:val="18"/>
        </w:rPr>
        <w:t xml:space="preserve"> </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15"/>
          <w:sz w:val="18"/>
          <w:szCs w:val="18"/>
        </w:rPr>
        <w:t xml:space="preserve"> </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c</w:t>
      </w:r>
      <w:r w:rsidRPr="00C241EF">
        <w:rPr>
          <w:rFonts w:asciiTheme="majorHAnsi" w:eastAsia="Calibri" w:hAnsiTheme="majorHAnsi" w:cs="Calibri"/>
          <w:spacing w:val="-2"/>
          <w:sz w:val="18"/>
          <w:szCs w:val="18"/>
        </w:rPr>
        <w:t>e</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22"/>
          <w:sz w:val="18"/>
          <w:szCs w:val="18"/>
        </w:rPr>
        <w:t xml:space="preserve"> </w:t>
      </w:r>
      <w:r w:rsidRPr="00C241EF">
        <w:rPr>
          <w:rFonts w:asciiTheme="majorHAnsi" w:eastAsia="Calibri" w:hAnsiTheme="majorHAnsi" w:cs="Calibri"/>
          <w:spacing w:val="-2"/>
          <w:w w:val="106"/>
          <w:sz w:val="18"/>
          <w:szCs w:val="18"/>
        </w:rPr>
        <w:t>o</w:t>
      </w:r>
      <w:r w:rsidRPr="00C241EF">
        <w:rPr>
          <w:rFonts w:asciiTheme="majorHAnsi" w:eastAsia="Calibri" w:hAnsiTheme="majorHAnsi" w:cs="Calibri"/>
          <w:w w:val="106"/>
          <w:sz w:val="18"/>
          <w:szCs w:val="18"/>
        </w:rPr>
        <w:t>r</w:t>
      </w:r>
      <w:r w:rsidRPr="00C241EF">
        <w:rPr>
          <w:rFonts w:asciiTheme="majorHAnsi" w:eastAsia="Times New Roman" w:hAnsiTheme="majorHAnsi" w:cs="Times New Roman"/>
          <w:w w:val="106"/>
          <w:sz w:val="18"/>
          <w:szCs w:val="18"/>
        </w:rPr>
        <w:t xml:space="preserve"> </w:t>
      </w:r>
      <w:r w:rsidRPr="00C241EF">
        <w:rPr>
          <w:rFonts w:asciiTheme="majorHAnsi" w:eastAsia="Calibri" w:hAnsiTheme="majorHAnsi" w:cs="Calibri"/>
          <w:sz w:val="18"/>
          <w:szCs w:val="18"/>
        </w:rPr>
        <w:t>lo</w:t>
      </w:r>
      <w:r w:rsidRPr="00C241EF">
        <w:rPr>
          <w:rFonts w:asciiTheme="majorHAnsi" w:eastAsia="Calibri" w:hAnsiTheme="majorHAnsi" w:cs="Calibri"/>
          <w:spacing w:val="-4"/>
          <w:sz w:val="18"/>
          <w:szCs w:val="18"/>
        </w:rPr>
        <w:t>w</w:t>
      </w:r>
      <w:r w:rsidRPr="00C241EF">
        <w:rPr>
          <w:rFonts w:asciiTheme="majorHAnsi" w:eastAsia="Calibri" w:hAnsiTheme="majorHAnsi" w:cs="Calibri"/>
          <w:sz w:val="18"/>
          <w:szCs w:val="18"/>
        </w:rPr>
        <w:t>er</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3"/>
          <w:sz w:val="18"/>
          <w:szCs w:val="18"/>
        </w:rPr>
        <w:t xml:space="preserve"> </w:t>
      </w:r>
      <w:r w:rsidRPr="00C241EF">
        <w:rPr>
          <w:rFonts w:asciiTheme="majorHAnsi" w:eastAsia="Calibri" w:hAnsiTheme="majorHAnsi" w:cs="Calibri"/>
          <w:spacing w:val="3"/>
          <w:sz w:val="18"/>
          <w:szCs w:val="18"/>
        </w:rPr>
        <w:t>t</w:t>
      </w:r>
      <w:r w:rsidRPr="00C241EF">
        <w:rPr>
          <w:rFonts w:asciiTheme="majorHAnsi" w:eastAsia="Calibri" w:hAnsiTheme="majorHAnsi" w:cs="Calibri"/>
          <w:spacing w:val="-2"/>
          <w:sz w:val="18"/>
          <w:szCs w:val="18"/>
        </w:rPr>
        <w:t>h</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28"/>
          <w:sz w:val="18"/>
          <w:szCs w:val="18"/>
        </w:rPr>
        <w:t xml:space="preserve"> </w:t>
      </w:r>
      <w:r w:rsidRPr="00C241EF">
        <w:rPr>
          <w:rFonts w:asciiTheme="majorHAnsi" w:eastAsia="Calibri" w:hAnsiTheme="majorHAnsi" w:cs="Calibri"/>
          <w:spacing w:val="-2"/>
          <w:sz w:val="18"/>
          <w:szCs w:val="18"/>
        </w:rPr>
        <w:t>q</w:t>
      </w:r>
      <w:r w:rsidRPr="00C241EF">
        <w:rPr>
          <w:rFonts w:asciiTheme="majorHAnsi" w:eastAsia="Calibri" w:hAnsiTheme="majorHAnsi" w:cs="Calibri"/>
          <w:sz w:val="18"/>
          <w:szCs w:val="18"/>
        </w:rPr>
        <w:t>ual</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y</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f</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z w:val="18"/>
          <w:szCs w:val="18"/>
        </w:rPr>
        <w:t>g</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d</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24"/>
          <w:sz w:val="18"/>
          <w:szCs w:val="18"/>
        </w:rPr>
        <w:t xml:space="preserve"> </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20"/>
          <w:sz w:val="18"/>
          <w:szCs w:val="18"/>
        </w:rPr>
        <w:t xml:space="preserve"> </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Calibri" w:hAnsiTheme="majorHAnsi" w:cs="Calibri"/>
          <w:spacing w:val="-3"/>
          <w:sz w:val="18"/>
          <w:szCs w:val="18"/>
        </w:rPr>
        <w:t>r</w:t>
      </w:r>
      <w:r w:rsidRPr="00C241EF">
        <w:rPr>
          <w:rFonts w:asciiTheme="majorHAnsi" w:eastAsia="Calibri" w:hAnsiTheme="majorHAnsi" w:cs="Calibri"/>
          <w:sz w:val="18"/>
          <w:szCs w:val="18"/>
        </w:rPr>
        <w:t>vi</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es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5"/>
          <w:sz w:val="18"/>
          <w:szCs w:val="18"/>
        </w:rPr>
        <w:t xml:space="preserve"> </w:t>
      </w:r>
      <w:r w:rsidRPr="00C241EF">
        <w:rPr>
          <w:rFonts w:asciiTheme="majorHAnsi" w:eastAsia="Calibri" w:hAnsiTheme="majorHAnsi" w:cs="Calibri"/>
          <w:spacing w:val="1"/>
          <w:sz w:val="18"/>
          <w:szCs w:val="18"/>
        </w:rPr>
        <w:t>f</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z w:val="18"/>
          <w:szCs w:val="18"/>
        </w:rPr>
        <w:t>pu</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3"/>
          <w:sz w:val="18"/>
          <w:szCs w:val="18"/>
        </w:rPr>
        <w:t>c</w:t>
      </w:r>
      <w:r w:rsidRPr="00C241EF">
        <w:rPr>
          <w:rFonts w:asciiTheme="majorHAnsi" w:eastAsia="Calibri" w:hAnsiTheme="majorHAnsi" w:cs="Calibri"/>
          <w:sz w:val="18"/>
          <w:szCs w:val="18"/>
        </w:rPr>
        <w:t>ha</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4"/>
          <w:sz w:val="18"/>
          <w:szCs w:val="18"/>
        </w:rPr>
        <w:t xml:space="preserve"> </w:t>
      </w:r>
      <w:r w:rsidRPr="00C241EF">
        <w:rPr>
          <w:rFonts w:asciiTheme="majorHAnsi" w:eastAsia="Calibri" w:hAnsiTheme="majorHAnsi" w:cs="Calibri"/>
          <w:spacing w:val="-1"/>
          <w:sz w:val="18"/>
          <w:szCs w:val="18"/>
        </w:rPr>
        <w:t>w</w:t>
      </w:r>
      <w:r w:rsidRPr="00C241EF">
        <w:rPr>
          <w:rFonts w:asciiTheme="majorHAnsi" w:eastAsia="Calibri" w:hAnsiTheme="majorHAnsi" w:cs="Calibri"/>
          <w:sz w:val="18"/>
          <w:szCs w:val="18"/>
        </w:rPr>
        <w:t>ho</w:t>
      </w:r>
      <w:r w:rsidRPr="00C241EF">
        <w:rPr>
          <w:rFonts w:asciiTheme="majorHAnsi" w:eastAsia="Times New Roman" w:hAnsiTheme="majorHAnsi" w:cs="Times New Roman"/>
          <w:spacing w:val="36"/>
          <w:sz w:val="18"/>
          <w:szCs w:val="18"/>
        </w:rPr>
        <w:t xml:space="preserve"> </w:t>
      </w:r>
      <w:r w:rsidRPr="00C241EF">
        <w:rPr>
          <w:rFonts w:asciiTheme="majorHAnsi" w:eastAsia="Calibri" w:hAnsiTheme="majorHAnsi" w:cs="Calibri"/>
          <w:spacing w:val="-4"/>
          <w:sz w:val="18"/>
          <w:szCs w:val="18"/>
        </w:rPr>
        <w:t>w</w:t>
      </w:r>
      <w:r w:rsidRPr="00C241EF">
        <w:rPr>
          <w:rFonts w:asciiTheme="majorHAnsi" w:eastAsia="Calibri" w:hAnsiTheme="majorHAnsi" w:cs="Calibri"/>
          <w:sz w:val="18"/>
          <w:szCs w:val="18"/>
        </w:rPr>
        <w:t>ish</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23"/>
          <w:sz w:val="18"/>
          <w:szCs w:val="18"/>
        </w:rPr>
        <w:t xml:space="preserve"> </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c</w:t>
      </w:r>
      <w:r w:rsidRPr="00C241EF">
        <w:rPr>
          <w:rFonts w:asciiTheme="majorHAnsi" w:eastAsia="Calibri" w:hAnsiTheme="majorHAnsi" w:cs="Calibri"/>
          <w:sz w:val="18"/>
          <w:szCs w:val="18"/>
        </w:rPr>
        <w:t>qu</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e</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3"/>
          <w:sz w:val="18"/>
          <w:szCs w:val="18"/>
        </w:rPr>
        <w:t xml:space="preserve"> </w:t>
      </w:r>
      <w:r w:rsidRPr="00C241EF">
        <w:rPr>
          <w:rFonts w:asciiTheme="majorHAnsi" w:eastAsia="Calibri" w:hAnsiTheme="majorHAnsi" w:cs="Calibri"/>
          <w:sz w:val="18"/>
          <w:szCs w:val="18"/>
        </w:rPr>
        <w:t>g</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d</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24"/>
          <w:sz w:val="18"/>
          <w:szCs w:val="18"/>
        </w:rPr>
        <w:t xml:space="preserve"> </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23"/>
          <w:sz w:val="18"/>
          <w:szCs w:val="18"/>
        </w:rPr>
        <w:t xml:space="preserve"> </w:t>
      </w:r>
      <w:r w:rsidRPr="00C241EF">
        <w:rPr>
          <w:rFonts w:asciiTheme="majorHAnsi" w:eastAsia="Calibri" w:hAnsiTheme="majorHAnsi" w:cs="Calibri"/>
          <w:sz w:val="18"/>
          <w:szCs w:val="18"/>
        </w:rPr>
        <w:t>servi</w:t>
      </w:r>
      <w:r w:rsidRPr="00C241EF">
        <w:rPr>
          <w:rFonts w:asciiTheme="majorHAnsi" w:eastAsia="Calibri" w:hAnsiTheme="majorHAnsi" w:cs="Calibri"/>
          <w:spacing w:val="-3"/>
          <w:sz w:val="18"/>
          <w:szCs w:val="18"/>
        </w:rPr>
        <w:t>c</w:t>
      </w:r>
      <w:r w:rsidRPr="00C241EF">
        <w:rPr>
          <w:rFonts w:asciiTheme="majorHAnsi" w:eastAsia="Calibri" w:hAnsiTheme="majorHAnsi" w:cs="Calibri"/>
          <w:sz w:val="18"/>
          <w:szCs w:val="18"/>
        </w:rPr>
        <w:t>es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ou</w:t>
      </w:r>
      <w:r w:rsidRPr="00C241EF">
        <w:rPr>
          <w:rFonts w:asciiTheme="majorHAnsi" w:eastAsia="Calibri" w:hAnsiTheme="majorHAnsi" w:cs="Calibri"/>
          <w:spacing w:val="-2"/>
          <w:sz w:val="18"/>
          <w:szCs w:val="18"/>
        </w:rPr>
        <w:t>g</w:t>
      </w:r>
      <w:r w:rsidRPr="00C241EF">
        <w:rPr>
          <w:rFonts w:asciiTheme="majorHAnsi" w:eastAsia="Calibri" w:hAnsiTheme="majorHAnsi" w:cs="Calibri"/>
          <w:sz w:val="18"/>
          <w:szCs w:val="18"/>
        </w:rPr>
        <w:t>h</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z w:val="18"/>
          <w:szCs w:val="18"/>
        </w:rPr>
        <w:t>a</w:t>
      </w:r>
      <w:r w:rsidRPr="00C241EF">
        <w:rPr>
          <w:rFonts w:asciiTheme="majorHAnsi" w:eastAsia="Times New Roman" w:hAnsiTheme="majorHAnsi" w:cs="Times New Roman"/>
          <w:spacing w:val="20"/>
          <w:sz w:val="18"/>
          <w:szCs w:val="18"/>
        </w:rPr>
        <w:t xml:space="preserve"> </w:t>
      </w:r>
      <w:r w:rsidRPr="00C241EF">
        <w:rPr>
          <w:rFonts w:asciiTheme="majorHAnsi" w:eastAsia="Calibri" w:hAnsiTheme="majorHAnsi" w:cs="Calibri"/>
          <w:sz w:val="18"/>
          <w:szCs w:val="18"/>
        </w:rPr>
        <w:t>b</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d</w:t>
      </w:r>
      <w:r w:rsidRPr="00C241EF">
        <w:rPr>
          <w:rFonts w:asciiTheme="majorHAnsi" w:eastAsia="Calibri" w:hAnsiTheme="majorHAnsi" w:cs="Calibri"/>
          <w:spacing w:val="3"/>
          <w:sz w:val="18"/>
          <w:szCs w:val="18"/>
        </w:rPr>
        <w:t>d</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ng</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0"/>
          <w:sz w:val="18"/>
          <w:szCs w:val="18"/>
        </w:rPr>
        <w:t xml:space="preserve"> </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ro</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21"/>
          <w:sz w:val="18"/>
          <w:szCs w:val="18"/>
        </w:rPr>
        <w:t xml:space="preserve"> </w:t>
      </w:r>
      <w:r w:rsidRPr="00C241EF">
        <w:rPr>
          <w:rFonts w:asciiTheme="majorHAnsi" w:eastAsia="Calibri" w:hAnsiTheme="majorHAnsi" w:cs="Calibri"/>
          <w:spacing w:val="-1"/>
          <w:w w:val="107"/>
          <w:sz w:val="18"/>
          <w:szCs w:val="18"/>
        </w:rPr>
        <w:t>B</w:t>
      </w:r>
      <w:r w:rsidRPr="00C241EF">
        <w:rPr>
          <w:rFonts w:asciiTheme="majorHAnsi" w:eastAsia="Calibri" w:hAnsiTheme="majorHAnsi" w:cs="Calibri"/>
          <w:w w:val="111"/>
          <w:sz w:val="18"/>
          <w:szCs w:val="18"/>
        </w:rPr>
        <w:t>i</w:t>
      </w:r>
      <w:r w:rsidRPr="00C241EF">
        <w:rPr>
          <w:rFonts w:asciiTheme="majorHAnsi" w:eastAsia="Calibri" w:hAnsiTheme="majorHAnsi" w:cs="Calibri"/>
          <w:w w:val="106"/>
          <w:sz w:val="18"/>
          <w:szCs w:val="18"/>
        </w:rPr>
        <w:t>d</w:t>
      </w:r>
      <w:r w:rsidRPr="00C241EF">
        <w:rPr>
          <w:rFonts w:asciiTheme="majorHAnsi" w:eastAsia="Times New Roman" w:hAnsiTheme="majorHAnsi" w:cs="Times New Roman"/>
          <w:w w:val="106"/>
          <w:sz w:val="18"/>
          <w:szCs w:val="18"/>
        </w:rPr>
        <w:t xml:space="preserve"> </w:t>
      </w:r>
      <w:r w:rsidRPr="00C241EF">
        <w:rPr>
          <w:rFonts w:asciiTheme="majorHAnsi" w:eastAsia="Calibri" w:hAnsiTheme="majorHAnsi" w:cs="Calibri"/>
          <w:sz w:val="18"/>
          <w:szCs w:val="18"/>
        </w:rPr>
        <w:t>rigging</w:t>
      </w:r>
      <w:r w:rsidRPr="00C241EF">
        <w:rPr>
          <w:rFonts w:asciiTheme="majorHAnsi" w:eastAsia="Times New Roman" w:hAnsiTheme="majorHAnsi" w:cs="Times New Roman"/>
          <w:spacing w:val="23"/>
          <w:sz w:val="18"/>
          <w:szCs w:val="18"/>
        </w:rPr>
        <w:t xml:space="preserve"> </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her</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1"/>
          <w:sz w:val="18"/>
          <w:szCs w:val="18"/>
        </w:rPr>
        <w:t>f</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r</w:t>
      </w:r>
      <w:r w:rsidRPr="00C241EF">
        <w:rPr>
          <w:rFonts w:asciiTheme="majorHAnsi" w:eastAsia="Calibri" w:hAnsiTheme="majorHAnsi" w:cs="Calibri"/>
          <w:spacing w:val="3"/>
          <w:sz w:val="18"/>
          <w:szCs w:val="18"/>
        </w:rPr>
        <w:t>e</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z w:val="18"/>
          <w:szCs w:val="18"/>
        </w:rPr>
        <w:t>an</w:t>
      </w:r>
      <w:r w:rsidRPr="00C241EF">
        <w:rPr>
          <w:rFonts w:asciiTheme="majorHAnsi" w:eastAsia="Times New Roman" w:hAnsiTheme="majorHAnsi" w:cs="Times New Roman"/>
          <w:spacing w:val="6"/>
          <w:sz w:val="18"/>
          <w:szCs w:val="18"/>
        </w:rPr>
        <w:t xml:space="preserve"> </w:t>
      </w:r>
      <w:r w:rsidR="00D675C6" w:rsidRPr="00C241EF">
        <w:rPr>
          <w:rFonts w:asciiTheme="majorHAnsi" w:eastAsia="Calibri" w:hAnsiTheme="majorHAnsi" w:cs="Calibri"/>
          <w:spacing w:val="2"/>
          <w:sz w:val="18"/>
          <w:szCs w:val="18"/>
        </w:rPr>
        <w:t>a</w:t>
      </w:r>
      <w:r w:rsidR="00D675C6" w:rsidRPr="00C241EF">
        <w:rPr>
          <w:rFonts w:asciiTheme="majorHAnsi" w:eastAsia="Calibri" w:hAnsiTheme="majorHAnsi" w:cs="Calibri"/>
          <w:sz w:val="18"/>
          <w:szCs w:val="18"/>
        </w:rPr>
        <w:t>g</w:t>
      </w:r>
      <w:r w:rsidR="00D675C6" w:rsidRPr="00C241EF">
        <w:rPr>
          <w:rFonts w:asciiTheme="majorHAnsi" w:eastAsia="Calibri" w:hAnsiTheme="majorHAnsi" w:cs="Calibri"/>
          <w:spacing w:val="-3"/>
          <w:sz w:val="18"/>
          <w:szCs w:val="18"/>
        </w:rPr>
        <w:t>r</w:t>
      </w:r>
      <w:r w:rsidR="00D675C6" w:rsidRPr="00C241EF">
        <w:rPr>
          <w:rFonts w:asciiTheme="majorHAnsi" w:eastAsia="Calibri" w:hAnsiTheme="majorHAnsi" w:cs="Calibri"/>
          <w:sz w:val="18"/>
          <w:szCs w:val="18"/>
        </w:rPr>
        <w:t>ee</w:t>
      </w:r>
      <w:r w:rsidR="00D675C6" w:rsidRPr="00C241EF">
        <w:rPr>
          <w:rFonts w:asciiTheme="majorHAnsi" w:eastAsia="Calibri" w:hAnsiTheme="majorHAnsi" w:cs="Calibri"/>
          <w:spacing w:val="-3"/>
          <w:sz w:val="18"/>
          <w:szCs w:val="18"/>
        </w:rPr>
        <w:t>m</w:t>
      </w:r>
      <w:r w:rsidR="00D675C6" w:rsidRPr="00C241EF">
        <w:rPr>
          <w:rFonts w:asciiTheme="majorHAnsi" w:eastAsia="Calibri" w:hAnsiTheme="majorHAnsi" w:cs="Calibri"/>
          <w:sz w:val="18"/>
          <w:szCs w:val="18"/>
        </w:rPr>
        <w:t>e</w:t>
      </w:r>
      <w:r w:rsidR="00D675C6" w:rsidRPr="00C241EF">
        <w:rPr>
          <w:rFonts w:asciiTheme="majorHAnsi" w:eastAsia="Calibri" w:hAnsiTheme="majorHAnsi" w:cs="Calibri"/>
          <w:spacing w:val="-2"/>
          <w:sz w:val="18"/>
          <w:szCs w:val="18"/>
        </w:rPr>
        <w:t>n</w:t>
      </w:r>
      <w:r w:rsidR="00D675C6" w:rsidRPr="00C241EF">
        <w:rPr>
          <w:rFonts w:asciiTheme="majorHAnsi" w:eastAsia="Calibri" w:hAnsiTheme="majorHAnsi" w:cs="Calibri"/>
          <w:sz w:val="18"/>
          <w:szCs w:val="18"/>
        </w:rPr>
        <w:t>t</w:t>
      </w:r>
      <w:r w:rsidR="00D675C6" w:rsidRPr="00C241EF">
        <w:rPr>
          <w:rFonts w:asciiTheme="majorHAnsi" w:eastAsia="Times New Roman" w:hAnsiTheme="majorHAnsi" w:cs="Times New Roman"/>
          <w:sz w:val="18"/>
          <w:szCs w:val="18"/>
        </w:rPr>
        <w:t xml:space="preserve"> between</w:t>
      </w:r>
      <w:r w:rsidRPr="00C241EF">
        <w:rPr>
          <w:rFonts w:asciiTheme="majorHAnsi" w:eastAsia="Times New Roman" w:hAnsiTheme="majorHAnsi" w:cs="Times New Roman"/>
          <w:spacing w:val="32"/>
          <w:sz w:val="18"/>
          <w:szCs w:val="18"/>
        </w:rPr>
        <w:t xml:space="preserve"> </w:t>
      </w:r>
      <w:r w:rsidR="00D675C6" w:rsidRPr="00C241EF">
        <w:rPr>
          <w:rFonts w:asciiTheme="majorHAnsi" w:eastAsia="Calibri" w:hAnsiTheme="majorHAnsi" w:cs="Calibri"/>
          <w:spacing w:val="-1"/>
          <w:sz w:val="18"/>
          <w:szCs w:val="18"/>
        </w:rPr>
        <w:t>c</w:t>
      </w:r>
      <w:r w:rsidR="00D675C6" w:rsidRPr="00C241EF">
        <w:rPr>
          <w:rFonts w:asciiTheme="majorHAnsi" w:eastAsia="Calibri" w:hAnsiTheme="majorHAnsi" w:cs="Calibri"/>
          <w:sz w:val="18"/>
          <w:szCs w:val="18"/>
        </w:rPr>
        <w:t>omp</w:t>
      </w:r>
      <w:r w:rsidR="00D675C6" w:rsidRPr="00C241EF">
        <w:rPr>
          <w:rFonts w:asciiTheme="majorHAnsi" w:eastAsia="Calibri" w:hAnsiTheme="majorHAnsi" w:cs="Calibri"/>
          <w:spacing w:val="-2"/>
          <w:sz w:val="18"/>
          <w:szCs w:val="18"/>
        </w:rPr>
        <w:t>e</w:t>
      </w:r>
      <w:r w:rsidR="00D675C6" w:rsidRPr="00C241EF">
        <w:rPr>
          <w:rFonts w:asciiTheme="majorHAnsi" w:eastAsia="Calibri" w:hAnsiTheme="majorHAnsi" w:cs="Calibri"/>
          <w:spacing w:val="1"/>
          <w:sz w:val="18"/>
          <w:szCs w:val="18"/>
        </w:rPr>
        <w:t>t</w:t>
      </w:r>
      <w:r w:rsidR="00D675C6" w:rsidRPr="00C241EF">
        <w:rPr>
          <w:rFonts w:asciiTheme="majorHAnsi" w:eastAsia="Calibri" w:hAnsiTheme="majorHAnsi" w:cs="Calibri"/>
          <w:spacing w:val="-2"/>
          <w:sz w:val="18"/>
          <w:szCs w:val="18"/>
        </w:rPr>
        <w:t>i</w:t>
      </w:r>
      <w:r w:rsidR="00D675C6" w:rsidRPr="00C241EF">
        <w:rPr>
          <w:rFonts w:asciiTheme="majorHAnsi" w:eastAsia="Calibri" w:hAnsiTheme="majorHAnsi" w:cs="Calibri"/>
          <w:spacing w:val="1"/>
          <w:sz w:val="18"/>
          <w:szCs w:val="18"/>
        </w:rPr>
        <w:t>t</w:t>
      </w:r>
      <w:r w:rsidR="00D675C6" w:rsidRPr="00C241EF">
        <w:rPr>
          <w:rFonts w:asciiTheme="majorHAnsi" w:eastAsia="Calibri" w:hAnsiTheme="majorHAnsi" w:cs="Calibri"/>
          <w:sz w:val="18"/>
          <w:szCs w:val="18"/>
        </w:rPr>
        <w:t>ors</w:t>
      </w:r>
      <w:r w:rsidR="00D675C6" w:rsidRPr="00C241EF">
        <w:rPr>
          <w:rFonts w:asciiTheme="majorHAnsi" w:eastAsia="Times New Roman" w:hAnsiTheme="majorHAnsi" w:cs="Times New Roman"/>
          <w:sz w:val="18"/>
          <w:szCs w:val="18"/>
        </w:rPr>
        <w:t xml:space="preserve"> </w:t>
      </w:r>
      <w:r w:rsidR="00D675C6" w:rsidRPr="00C241EF">
        <w:rPr>
          <w:rFonts w:asciiTheme="majorHAnsi" w:eastAsia="Times New Roman" w:hAnsiTheme="majorHAnsi" w:cs="Times New Roman"/>
          <w:spacing w:val="5"/>
          <w:sz w:val="18"/>
          <w:szCs w:val="18"/>
        </w:rPr>
        <w:t>not</w:t>
      </w:r>
      <w:r w:rsidRPr="00C241EF">
        <w:rPr>
          <w:rFonts w:asciiTheme="majorHAnsi" w:eastAsia="Times New Roman" w:hAnsiTheme="majorHAnsi" w:cs="Times New Roman"/>
          <w:spacing w:val="10"/>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pacing w:val="-1"/>
          <w:w w:val="103"/>
          <w:sz w:val="18"/>
          <w:szCs w:val="18"/>
        </w:rPr>
        <w:t>c</w:t>
      </w:r>
      <w:r w:rsidRPr="00C241EF">
        <w:rPr>
          <w:rFonts w:asciiTheme="majorHAnsi" w:eastAsia="Calibri" w:hAnsiTheme="majorHAnsi" w:cs="Calibri"/>
          <w:w w:val="106"/>
          <w:sz w:val="18"/>
          <w:szCs w:val="18"/>
        </w:rPr>
        <w:t>omp</w:t>
      </w:r>
      <w:r w:rsidRPr="00C241EF">
        <w:rPr>
          <w:rFonts w:asciiTheme="majorHAnsi" w:eastAsia="Calibri" w:hAnsiTheme="majorHAnsi" w:cs="Calibri"/>
          <w:spacing w:val="-2"/>
          <w:w w:val="105"/>
          <w:sz w:val="18"/>
          <w:szCs w:val="18"/>
        </w:rPr>
        <w:t>e</w:t>
      </w:r>
      <w:r w:rsidRPr="00C241EF">
        <w:rPr>
          <w:rFonts w:asciiTheme="majorHAnsi" w:eastAsia="Calibri" w:hAnsiTheme="majorHAnsi" w:cs="Calibri"/>
          <w:spacing w:val="-1"/>
          <w:w w:val="107"/>
          <w:sz w:val="18"/>
          <w:szCs w:val="18"/>
        </w:rPr>
        <w:t>t</w:t>
      </w:r>
      <w:r w:rsidRPr="00C241EF">
        <w:rPr>
          <w:rFonts w:asciiTheme="majorHAnsi" w:eastAsia="Calibri" w:hAnsiTheme="majorHAnsi" w:cs="Calibri"/>
          <w:w w:val="105"/>
          <w:sz w:val="18"/>
          <w:szCs w:val="18"/>
        </w:rPr>
        <w:t>e</w:t>
      </w:r>
      <w:r w:rsidRPr="00C241EF">
        <w:rPr>
          <w:rFonts w:asciiTheme="majorHAnsi" w:eastAsia="Calibri" w:hAnsiTheme="majorHAnsi" w:cs="Calibri"/>
          <w:w w:val="110"/>
          <w:sz w:val="18"/>
          <w:szCs w:val="18"/>
        </w:rPr>
        <w:t>.</w:t>
      </w:r>
    </w:p>
    <w:p w14:paraId="1F9A7B8C" w14:textId="77777777" w:rsidR="00DA7E8F" w:rsidRPr="00C241EF" w:rsidRDefault="00DA7E8F" w:rsidP="00DA7E8F">
      <w:pPr>
        <w:spacing w:after="0" w:line="200" w:lineRule="exact"/>
        <w:rPr>
          <w:rFonts w:asciiTheme="majorHAnsi" w:hAnsiTheme="majorHAnsi"/>
          <w:sz w:val="18"/>
          <w:szCs w:val="18"/>
        </w:rPr>
      </w:pPr>
    </w:p>
    <w:p w14:paraId="1F9A7B8D" w14:textId="77777777" w:rsidR="00DA7E8F" w:rsidRPr="00C241EF" w:rsidRDefault="00DA7E8F" w:rsidP="00DA7E8F">
      <w:pPr>
        <w:spacing w:before="4" w:after="0" w:line="260" w:lineRule="exact"/>
        <w:rPr>
          <w:rFonts w:asciiTheme="majorHAnsi" w:hAnsiTheme="majorHAnsi"/>
          <w:sz w:val="18"/>
          <w:szCs w:val="18"/>
        </w:rPr>
      </w:pPr>
    </w:p>
    <w:p w14:paraId="1F9A7B8E" w14:textId="77777777" w:rsidR="00DA7E8F" w:rsidRPr="00C241EF" w:rsidRDefault="00DA7E8F" w:rsidP="00DA7E8F">
      <w:pPr>
        <w:spacing w:before="37" w:after="0" w:line="240" w:lineRule="auto"/>
        <w:ind w:left="1837" w:right="-20"/>
        <w:rPr>
          <w:rFonts w:asciiTheme="majorHAnsi" w:eastAsia="Arial" w:hAnsiTheme="majorHAnsi" w:cs="Arial"/>
          <w:sz w:val="18"/>
          <w:szCs w:val="18"/>
        </w:rPr>
      </w:pPr>
      <w:r w:rsidRPr="00C241EF">
        <w:rPr>
          <w:rFonts w:asciiTheme="majorHAnsi" w:eastAsia="Arial" w:hAnsiTheme="majorHAnsi" w:cs="Arial"/>
          <w:b/>
          <w:bCs/>
          <w:spacing w:val="-1"/>
          <w:sz w:val="18"/>
          <w:szCs w:val="18"/>
        </w:rPr>
        <w:t>C</w:t>
      </w:r>
      <w:r w:rsidRPr="00C241EF">
        <w:rPr>
          <w:rFonts w:asciiTheme="majorHAnsi" w:eastAsia="Arial" w:hAnsiTheme="majorHAnsi" w:cs="Arial"/>
          <w:b/>
          <w:bCs/>
          <w:spacing w:val="3"/>
          <w:sz w:val="18"/>
          <w:szCs w:val="18"/>
        </w:rPr>
        <w:t>E</w:t>
      </w:r>
      <w:r w:rsidRPr="00C241EF">
        <w:rPr>
          <w:rFonts w:asciiTheme="majorHAnsi" w:eastAsia="Arial" w:hAnsiTheme="majorHAnsi" w:cs="Arial"/>
          <w:b/>
          <w:bCs/>
          <w:spacing w:val="1"/>
          <w:sz w:val="18"/>
          <w:szCs w:val="18"/>
        </w:rPr>
        <w:t>R</w:t>
      </w:r>
      <w:r w:rsidRPr="00C241EF">
        <w:rPr>
          <w:rFonts w:asciiTheme="majorHAnsi" w:eastAsia="Arial" w:hAnsiTheme="majorHAnsi" w:cs="Arial"/>
          <w:b/>
          <w:bCs/>
          <w:spacing w:val="-2"/>
          <w:sz w:val="18"/>
          <w:szCs w:val="18"/>
        </w:rPr>
        <w:t>TIF</w:t>
      </w:r>
      <w:r w:rsidRPr="00C241EF">
        <w:rPr>
          <w:rFonts w:asciiTheme="majorHAnsi" w:eastAsia="Arial" w:hAnsiTheme="majorHAnsi" w:cs="Arial"/>
          <w:b/>
          <w:bCs/>
          <w:spacing w:val="3"/>
          <w:sz w:val="18"/>
          <w:szCs w:val="18"/>
        </w:rPr>
        <w:t>I</w:t>
      </w:r>
      <w:r w:rsidRPr="00C241EF">
        <w:rPr>
          <w:rFonts w:asciiTheme="majorHAnsi" w:eastAsia="Arial" w:hAnsiTheme="majorHAnsi" w:cs="Arial"/>
          <w:b/>
          <w:bCs/>
          <w:spacing w:val="1"/>
          <w:sz w:val="18"/>
          <w:szCs w:val="18"/>
        </w:rPr>
        <w:t>C</w:t>
      </w:r>
      <w:r w:rsidRPr="00C241EF">
        <w:rPr>
          <w:rFonts w:asciiTheme="majorHAnsi" w:eastAsia="Arial" w:hAnsiTheme="majorHAnsi" w:cs="Arial"/>
          <w:b/>
          <w:bCs/>
          <w:spacing w:val="-4"/>
          <w:sz w:val="18"/>
          <w:szCs w:val="18"/>
        </w:rPr>
        <w:t>A</w:t>
      </w:r>
      <w:r w:rsidRPr="00C241EF">
        <w:rPr>
          <w:rFonts w:asciiTheme="majorHAnsi" w:eastAsia="Arial" w:hAnsiTheme="majorHAnsi" w:cs="Arial"/>
          <w:b/>
          <w:bCs/>
          <w:spacing w:val="-2"/>
          <w:sz w:val="18"/>
          <w:szCs w:val="18"/>
        </w:rPr>
        <w:t>T</w:t>
      </w:r>
      <w:r w:rsidRPr="00C241EF">
        <w:rPr>
          <w:rFonts w:asciiTheme="majorHAnsi" w:eastAsia="Arial" w:hAnsiTheme="majorHAnsi" w:cs="Arial"/>
          <w:b/>
          <w:bCs/>
          <w:sz w:val="18"/>
          <w:szCs w:val="18"/>
        </w:rPr>
        <w:t>E</w:t>
      </w:r>
      <w:r w:rsidRPr="00C241EF">
        <w:rPr>
          <w:rFonts w:asciiTheme="majorHAnsi" w:eastAsia="Arial" w:hAnsiTheme="majorHAnsi" w:cs="Arial"/>
          <w:b/>
          <w:bCs/>
          <w:spacing w:val="30"/>
          <w:sz w:val="18"/>
          <w:szCs w:val="18"/>
        </w:rPr>
        <w:t xml:space="preserve"> </w:t>
      </w:r>
      <w:r w:rsidRPr="00C241EF">
        <w:rPr>
          <w:rFonts w:asciiTheme="majorHAnsi" w:eastAsia="Arial" w:hAnsiTheme="majorHAnsi" w:cs="Arial"/>
          <w:b/>
          <w:bCs/>
          <w:spacing w:val="-1"/>
          <w:sz w:val="18"/>
          <w:szCs w:val="18"/>
        </w:rPr>
        <w:t>O</w:t>
      </w:r>
      <w:r w:rsidRPr="00C241EF">
        <w:rPr>
          <w:rFonts w:asciiTheme="majorHAnsi" w:eastAsia="Arial" w:hAnsiTheme="majorHAnsi" w:cs="Arial"/>
          <w:b/>
          <w:bCs/>
          <w:sz w:val="18"/>
          <w:szCs w:val="18"/>
        </w:rPr>
        <w:t>F</w:t>
      </w:r>
      <w:r w:rsidRPr="00C241EF">
        <w:rPr>
          <w:rFonts w:asciiTheme="majorHAnsi" w:eastAsia="Arial" w:hAnsiTheme="majorHAnsi" w:cs="Arial"/>
          <w:b/>
          <w:bCs/>
          <w:spacing w:val="8"/>
          <w:sz w:val="18"/>
          <w:szCs w:val="18"/>
        </w:rPr>
        <w:t xml:space="preserve"> </w:t>
      </w:r>
      <w:r w:rsidRPr="00C241EF">
        <w:rPr>
          <w:rFonts w:asciiTheme="majorHAnsi" w:eastAsia="Arial" w:hAnsiTheme="majorHAnsi" w:cs="Arial"/>
          <w:b/>
          <w:bCs/>
          <w:sz w:val="18"/>
          <w:szCs w:val="18"/>
        </w:rPr>
        <w:t>I</w:t>
      </w:r>
      <w:r w:rsidRPr="00C241EF">
        <w:rPr>
          <w:rFonts w:asciiTheme="majorHAnsi" w:eastAsia="Arial" w:hAnsiTheme="majorHAnsi" w:cs="Arial"/>
          <w:b/>
          <w:bCs/>
          <w:spacing w:val="-1"/>
          <w:sz w:val="18"/>
          <w:szCs w:val="18"/>
        </w:rPr>
        <w:t>ND</w:t>
      </w:r>
      <w:r w:rsidRPr="00C241EF">
        <w:rPr>
          <w:rFonts w:asciiTheme="majorHAnsi" w:eastAsia="Arial" w:hAnsiTheme="majorHAnsi" w:cs="Arial"/>
          <w:b/>
          <w:bCs/>
          <w:spacing w:val="-2"/>
          <w:sz w:val="18"/>
          <w:szCs w:val="18"/>
        </w:rPr>
        <w:t>E</w:t>
      </w:r>
      <w:r w:rsidRPr="00C241EF">
        <w:rPr>
          <w:rFonts w:asciiTheme="majorHAnsi" w:eastAsia="Arial" w:hAnsiTheme="majorHAnsi" w:cs="Arial"/>
          <w:b/>
          <w:bCs/>
          <w:spacing w:val="1"/>
          <w:sz w:val="18"/>
          <w:szCs w:val="18"/>
        </w:rPr>
        <w:t>P</w:t>
      </w:r>
      <w:r w:rsidRPr="00C241EF">
        <w:rPr>
          <w:rFonts w:asciiTheme="majorHAnsi" w:eastAsia="Arial" w:hAnsiTheme="majorHAnsi" w:cs="Arial"/>
          <w:b/>
          <w:bCs/>
          <w:spacing w:val="-2"/>
          <w:sz w:val="18"/>
          <w:szCs w:val="18"/>
        </w:rPr>
        <w:t>E</w:t>
      </w:r>
      <w:r w:rsidRPr="00C241EF">
        <w:rPr>
          <w:rFonts w:asciiTheme="majorHAnsi" w:eastAsia="Arial" w:hAnsiTheme="majorHAnsi" w:cs="Arial"/>
          <w:b/>
          <w:bCs/>
          <w:spacing w:val="1"/>
          <w:sz w:val="18"/>
          <w:szCs w:val="18"/>
        </w:rPr>
        <w:t>ND</w:t>
      </w:r>
      <w:r w:rsidRPr="00C241EF">
        <w:rPr>
          <w:rFonts w:asciiTheme="majorHAnsi" w:eastAsia="Arial" w:hAnsiTheme="majorHAnsi" w:cs="Arial"/>
          <w:b/>
          <w:bCs/>
          <w:spacing w:val="-2"/>
          <w:sz w:val="18"/>
          <w:szCs w:val="18"/>
        </w:rPr>
        <w:t>E</w:t>
      </w:r>
      <w:r w:rsidRPr="00C241EF">
        <w:rPr>
          <w:rFonts w:asciiTheme="majorHAnsi" w:eastAsia="Arial" w:hAnsiTheme="majorHAnsi" w:cs="Arial"/>
          <w:b/>
          <w:bCs/>
          <w:spacing w:val="1"/>
          <w:sz w:val="18"/>
          <w:szCs w:val="18"/>
        </w:rPr>
        <w:t>N</w:t>
      </w:r>
      <w:r w:rsidRPr="00C241EF">
        <w:rPr>
          <w:rFonts w:asciiTheme="majorHAnsi" w:eastAsia="Arial" w:hAnsiTheme="majorHAnsi" w:cs="Arial"/>
          <w:b/>
          <w:bCs/>
          <w:sz w:val="18"/>
          <w:szCs w:val="18"/>
        </w:rPr>
        <w:t>T</w:t>
      </w:r>
      <w:r w:rsidRPr="00C241EF">
        <w:rPr>
          <w:rFonts w:asciiTheme="majorHAnsi" w:eastAsia="Arial" w:hAnsiTheme="majorHAnsi" w:cs="Arial"/>
          <w:b/>
          <w:bCs/>
          <w:spacing w:val="30"/>
          <w:sz w:val="18"/>
          <w:szCs w:val="18"/>
        </w:rPr>
        <w:t xml:space="preserve"> </w:t>
      </w:r>
      <w:r w:rsidRPr="00C241EF">
        <w:rPr>
          <w:rFonts w:asciiTheme="majorHAnsi" w:eastAsia="Arial" w:hAnsiTheme="majorHAnsi" w:cs="Arial"/>
          <w:b/>
          <w:bCs/>
          <w:spacing w:val="-1"/>
          <w:sz w:val="18"/>
          <w:szCs w:val="18"/>
        </w:rPr>
        <w:t>B</w:t>
      </w:r>
      <w:r w:rsidRPr="00C241EF">
        <w:rPr>
          <w:rFonts w:asciiTheme="majorHAnsi" w:eastAsia="Arial" w:hAnsiTheme="majorHAnsi" w:cs="Arial"/>
          <w:b/>
          <w:bCs/>
          <w:sz w:val="18"/>
          <w:szCs w:val="18"/>
        </w:rPr>
        <w:t>ID</w:t>
      </w:r>
      <w:r w:rsidRPr="00C241EF">
        <w:rPr>
          <w:rFonts w:asciiTheme="majorHAnsi" w:eastAsia="Arial" w:hAnsiTheme="majorHAnsi" w:cs="Arial"/>
          <w:b/>
          <w:bCs/>
          <w:spacing w:val="7"/>
          <w:sz w:val="18"/>
          <w:szCs w:val="18"/>
        </w:rPr>
        <w:t xml:space="preserve"> </w:t>
      </w:r>
      <w:r w:rsidRPr="00C241EF">
        <w:rPr>
          <w:rFonts w:asciiTheme="majorHAnsi" w:eastAsia="Arial" w:hAnsiTheme="majorHAnsi" w:cs="Arial"/>
          <w:b/>
          <w:bCs/>
          <w:spacing w:val="-1"/>
          <w:w w:val="102"/>
          <w:sz w:val="18"/>
          <w:szCs w:val="18"/>
        </w:rPr>
        <w:t>D</w:t>
      </w:r>
      <w:r w:rsidRPr="00C241EF">
        <w:rPr>
          <w:rFonts w:asciiTheme="majorHAnsi" w:eastAsia="Arial" w:hAnsiTheme="majorHAnsi" w:cs="Arial"/>
          <w:b/>
          <w:bCs/>
          <w:spacing w:val="3"/>
          <w:w w:val="102"/>
          <w:sz w:val="18"/>
          <w:szCs w:val="18"/>
        </w:rPr>
        <w:t>E</w:t>
      </w:r>
      <w:r w:rsidRPr="00C241EF">
        <w:rPr>
          <w:rFonts w:asciiTheme="majorHAnsi" w:eastAsia="Arial" w:hAnsiTheme="majorHAnsi" w:cs="Arial"/>
          <w:b/>
          <w:bCs/>
          <w:spacing w:val="-4"/>
          <w:w w:val="102"/>
          <w:sz w:val="18"/>
          <w:szCs w:val="18"/>
        </w:rPr>
        <w:t>T</w:t>
      </w:r>
      <w:r w:rsidRPr="00C241EF">
        <w:rPr>
          <w:rFonts w:asciiTheme="majorHAnsi" w:eastAsia="Arial" w:hAnsiTheme="majorHAnsi" w:cs="Arial"/>
          <w:b/>
          <w:bCs/>
          <w:spacing w:val="3"/>
          <w:w w:val="102"/>
          <w:sz w:val="18"/>
          <w:szCs w:val="18"/>
        </w:rPr>
        <w:t>E</w:t>
      </w:r>
      <w:r w:rsidRPr="00C241EF">
        <w:rPr>
          <w:rFonts w:asciiTheme="majorHAnsi" w:eastAsia="Arial" w:hAnsiTheme="majorHAnsi" w:cs="Arial"/>
          <w:b/>
          <w:bCs/>
          <w:spacing w:val="-1"/>
          <w:w w:val="102"/>
          <w:sz w:val="18"/>
          <w:szCs w:val="18"/>
        </w:rPr>
        <w:t>R</w:t>
      </w:r>
      <w:r w:rsidRPr="00C241EF">
        <w:rPr>
          <w:rFonts w:asciiTheme="majorHAnsi" w:eastAsia="Arial" w:hAnsiTheme="majorHAnsi" w:cs="Arial"/>
          <w:b/>
          <w:bCs/>
          <w:spacing w:val="1"/>
          <w:w w:val="102"/>
          <w:sz w:val="18"/>
          <w:szCs w:val="18"/>
        </w:rPr>
        <w:t>M</w:t>
      </w:r>
      <w:r w:rsidRPr="00C241EF">
        <w:rPr>
          <w:rFonts w:asciiTheme="majorHAnsi" w:eastAsia="Arial" w:hAnsiTheme="majorHAnsi" w:cs="Arial"/>
          <w:b/>
          <w:bCs/>
          <w:spacing w:val="-2"/>
          <w:w w:val="102"/>
          <w:sz w:val="18"/>
          <w:szCs w:val="18"/>
        </w:rPr>
        <w:t>I</w:t>
      </w:r>
      <w:r w:rsidRPr="00C241EF">
        <w:rPr>
          <w:rFonts w:asciiTheme="majorHAnsi" w:eastAsia="Arial" w:hAnsiTheme="majorHAnsi" w:cs="Arial"/>
          <w:b/>
          <w:bCs/>
          <w:spacing w:val="1"/>
          <w:w w:val="102"/>
          <w:sz w:val="18"/>
          <w:szCs w:val="18"/>
        </w:rPr>
        <w:t>N</w:t>
      </w:r>
      <w:r w:rsidRPr="00C241EF">
        <w:rPr>
          <w:rFonts w:asciiTheme="majorHAnsi" w:eastAsia="Arial" w:hAnsiTheme="majorHAnsi" w:cs="Arial"/>
          <w:b/>
          <w:bCs/>
          <w:spacing w:val="-1"/>
          <w:w w:val="102"/>
          <w:sz w:val="18"/>
          <w:szCs w:val="18"/>
        </w:rPr>
        <w:t>A</w:t>
      </w:r>
      <w:r w:rsidRPr="00C241EF">
        <w:rPr>
          <w:rFonts w:asciiTheme="majorHAnsi" w:eastAsia="Arial" w:hAnsiTheme="majorHAnsi" w:cs="Arial"/>
          <w:b/>
          <w:bCs/>
          <w:spacing w:val="-4"/>
          <w:w w:val="102"/>
          <w:sz w:val="18"/>
          <w:szCs w:val="18"/>
        </w:rPr>
        <w:t>T</w:t>
      </w:r>
      <w:r w:rsidRPr="00C241EF">
        <w:rPr>
          <w:rFonts w:asciiTheme="majorHAnsi" w:eastAsia="Arial" w:hAnsiTheme="majorHAnsi" w:cs="Arial"/>
          <w:b/>
          <w:bCs/>
          <w:spacing w:val="3"/>
          <w:w w:val="102"/>
          <w:sz w:val="18"/>
          <w:szCs w:val="18"/>
        </w:rPr>
        <w:t>I</w:t>
      </w:r>
      <w:r w:rsidRPr="00C241EF">
        <w:rPr>
          <w:rFonts w:asciiTheme="majorHAnsi" w:eastAsia="Arial" w:hAnsiTheme="majorHAnsi" w:cs="Arial"/>
          <w:b/>
          <w:bCs/>
          <w:spacing w:val="1"/>
          <w:w w:val="102"/>
          <w:sz w:val="18"/>
          <w:szCs w:val="18"/>
        </w:rPr>
        <w:t>O</w:t>
      </w:r>
      <w:r w:rsidRPr="00C241EF">
        <w:rPr>
          <w:rFonts w:asciiTheme="majorHAnsi" w:eastAsia="Arial" w:hAnsiTheme="majorHAnsi" w:cs="Arial"/>
          <w:b/>
          <w:bCs/>
          <w:w w:val="102"/>
          <w:sz w:val="18"/>
          <w:szCs w:val="18"/>
        </w:rPr>
        <w:t>N</w:t>
      </w:r>
    </w:p>
    <w:p w14:paraId="1F9A7B8F" w14:textId="77777777" w:rsidR="00DA7E8F" w:rsidRPr="00C241EF" w:rsidRDefault="00DA7E8F" w:rsidP="00DA7E8F">
      <w:pPr>
        <w:spacing w:before="13" w:after="0" w:line="240" w:lineRule="exact"/>
        <w:rPr>
          <w:rFonts w:asciiTheme="majorHAnsi" w:hAnsiTheme="majorHAnsi"/>
          <w:sz w:val="18"/>
          <w:szCs w:val="18"/>
        </w:rPr>
      </w:pPr>
    </w:p>
    <w:p w14:paraId="1F9A7B90" w14:textId="77777777" w:rsidR="00DA7E8F" w:rsidRPr="00C241EF" w:rsidRDefault="00DA7E8F" w:rsidP="00DA7E8F">
      <w:pPr>
        <w:spacing w:after="0" w:line="238" w:lineRule="exact"/>
        <w:ind w:left="102" w:right="-20"/>
        <w:rPr>
          <w:rFonts w:asciiTheme="majorHAnsi" w:eastAsia="Arial" w:hAnsiTheme="majorHAnsi" w:cs="Arial"/>
          <w:sz w:val="18"/>
          <w:szCs w:val="18"/>
        </w:rPr>
      </w:pPr>
      <w:r w:rsidRPr="00C241EF">
        <w:rPr>
          <w:rFonts w:asciiTheme="majorHAnsi" w:eastAsia="Arial" w:hAnsiTheme="majorHAnsi" w:cs="Arial"/>
          <w:position w:val="-1"/>
          <w:sz w:val="18"/>
          <w:szCs w:val="18"/>
        </w:rPr>
        <w:t>I,</w:t>
      </w:r>
      <w:r w:rsidRPr="00C241EF">
        <w:rPr>
          <w:rFonts w:asciiTheme="majorHAnsi" w:eastAsia="Arial" w:hAnsiTheme="majorHAnsi" w:cs="Arial"/>
          <w:spacing w:val="4"/>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spacing w:val="1"/>
          <w:position w:val="-1"/>
          <w:sz w:val="18"/>
          <w:szCs w:val="18"/>
        </w:rPr>
        <w:t>u</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1"/>
          <w:position w:val="-1"/>
          <w:sz w:val="18"/>
          <w:szCs w:val="18"/>
        </w:rPr>
        <w:t>d</w:t>
      </w:r>
      <w:r w:rsidRPr="00C241EF">
        <w:rPr>
          <w:rFonts w:asciiTheme="majorHAnsi" w:eastAsia="Arial" w:hAnsiTheme="majorHAnsi" w:cs="Arial"/>
          <w:spacing w:val="-2"/>
          <w:position w:val="-1"/>
          <w:sz w:val="18"/>
          <w:szCs w:val="18"/>
        </w:rPr>
        <w:t>e</w:t>
      </w:r>
      <w:r w:rsidRPr="00C241EF">
        <w:rPr>
          <w:rFonts w:asciiTheme="majorHAnsi" w:eastAsia="Arial" w:hAnsiTheme="majorHAnsi" w:cs="Arial"/>
          <w:spacing w:val="3"/>
          <w:position w:val="-1"/>
          <w:sz w:val="18"/>
          <w:szCs w:val="18"/>
        </w:rPr>
        <w:t>r</w:t>
      </w:r>
      <w:r w:rsidRPr="00C241EF">
        <w:rPr>
          <w:rFonts w:asciiTheme="majorHAnsi" w:eastAsia="Arial" w:hAnsiTheme="majorHAnsi" w:cs="Arial"/>
          <w:spacing w:val="-4"/>
          <w:position w:val="-1"/>
          <w:sz w:val="18"/>
          <w:szCs w:val="18"/>
        </w:rPr>
        <w:t>s</w:t>
      </w:r>
      <w:r w:rsidRPr="00C241EF">
        <w:rPr>
          <w:rFonts w:asciiTheme="majorHAnsi" w:eastAsia="Arial" w:hAnsiTheme="majorHAnsi" w:cs="Arial"/>
          <w:spacing w:val="3"/>
          <w:position w:val="-1"/>
          <w:sz w:val="18"/>
          <w:szCs w:val="18"/>
        </w:rPr>
        <w:t>i</w:t>
      </w:r>
      <w:r w:rsidRPr="00C241EF">
        <w:rPr>
          <w:rFonts w:asciiTheme="majorHAnsi" w:eastAsia="Arial" w:hAnsiTheme="majorHAnsi" w:cs="Arial"/>
          <w:spacing w:val="1"/>
          <w:position w:val="-1"/>
          <w:sz w:val="18"/>
          <w:szCs w:val="18"/>
        </w:rPr>
        <w:t>g</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1"/>
          <w:position w:val="-1"/>
          <w:sz w:val="18"/>
          <w:szCs w:val="18"/>
        </w:rPr>
        <w:t>e</w:t>
      </w:r>
      <w:r w:rsidRPr="00C241EF">
        <w:rPr>
          <w:rFonts w:asciiTheme="majorHAnsi" w:eastAsia="Arial" w:hAnsiTheme="majorHAnsi" w:cs="Arial"/>
          <w:spacing w:val="-4"/>
          <w:position w:val="-1"/>
          <w:sz w:val="18"/>
          <w:szCs w:val="18"/>
        </w:rPr>
        <w:t>d</w:t>
      </w:r>
      <w:r w:rsidRPr="00C241EF">
        <w:rPr>
          <w:rFonts w:asciiTheme="majorHAnsi" w:eastAsia="Arial" w:hAnsiTheme="majorHAnsi" w:cs="Arial"/>
          <w:position w:val="-1"/>
          <w:sz w:val="18"/>
          <w:szCs w:val="18"/>
        </w:rPr>
        <w:t>,</w:t>
      </w:r>
      <w:r w:rsidRPr="00C241EF">
        <w:rPr>
          <w:rFonts w:asciiTheme="majorHAnsi" w:eastAsia="Arial" w:hAnsiTheme="majorHAnsi" w:cs="Arial"/>
          <w:spacing w:val="26"/>
          <w:position w:val="-1"/>
          <w:sz w:val="18"/>
          <w:szCs w:val="18"/>
        </w:rPr>
        <w:t xml:space="preserve"> </w:t>
      </w:r>
      <w:r w:rsidRPr="00C241EF">
        <w:rPr>
          <w:rFonts w:asciiTheme="majorHAnsi" w:eastAsia="Arial" w:hAnsiTheme="majorHAnsi" w:cs="Arial"/>
          <w:spacing w:val="3"/>
          <w:position w:val="-1"/>
          <w:sz w:val="18"/>
          <w:szCs w:val="18"/>
        </w:rPr>
        <w:t>i</w:t>
      </w:r>
      <w:r w:rsidRPr="00C241EF">
        <w:rPr>
          <w:rFonts w:asciiTheme="majorHAnsi" w:eastAsia="Arial" w:hAnsiTheme="majorHAnsi" w:cs="Arial"/>
          <w:position w:val="-1"/>
          <w:sz w:val="18"/>
          <w:szCs w:val="18"/>
        </w:rPr>
        <w:t>n</w:t>
      </w:r>
      <w:r w:rsidRPr="00C241EF">
        <w:rPr>
          <w:rFonts w:asciiTheme="majorHAnsi" w:eastAsia="Arial" w:hAnsiTheme="majorHAnsi" w:cs="Arial"/>
          <w:spacing w:val="3"/>
          <w:position w:val="-1"/>
          <w:sz w:val="18"/>
          <w:szCs w:val="18"/>
        </w:rPr>
        <w:t xml:space="preserve"> </w:t>
      </w:r>
      <w:r w:rsidRPr="00C241EF">
        <w:rPr>
          <w:rFonts w:asciiTheme="majorHAnsi" w:eastAsia="Arial" w:hAnsiTheme="majorHAnsi" w:cs="Arial"/>
          <w:spacing w:val="1"/>
          <w:position w:val="-1"/>
          <w:sz w:val="18"/>
          <w:szCs w:val="18"/>
        </w:rPr>
        <w:t>s</w:t>
      </w:r>
      <w:r w:rsidRPr="00C241EF">
        <w:rPr>
          <w:rFonts w:asciiTheme="majorHAnsi" w:eastAsia="Arial" w:hAnsiTheme="majorHAnsi" w:cs="Arial"/>
          <w:spacing w:val="-2"/>
          <w:position w:val="-1"/>
          <w:sz w:val="18"/>
          <w:szCs w:val="18"/>
        </w:rPr>
        <w:t>ub</w:t>
      </w:r>
      <w:r w:rsidRPr="00C241EF">
        <w:rPr>
          <w:rFonts w:asciiTheme="majorHAnsi" w:eastAsia="Arial" w:hAnsiTheme="majorHAnsi" w:cs="Arial"/>
          <w:spacing w:val="3"/>
          <w:position w:val="-1"/>
          <w:sz w:val="18"/>
          <w:szCs w:val="18"/>
        </w:rPr>
        <w:t>m</w:t>
      </w:r>
      <w:r w:rsidRPr="00C241EF">
        <w:rPr>
          <w:rFonts w:asciiTheme="majorHAnsi" w:eastAsia="Arial" w:hAnsiTheme="majorHAnsi" w:cs="Arial"/>
          <w:spacing w:val="-2"/>
          <w:position w:val="-1"/>
          <w:sz w:val="18"/>
          <w:szCs w:val="18"/>
        </w:rPr>
        <w:t>i</w:t>
      </w:r>
      <w:r w:rsidRPr="00C241EF">
        <w:rPr>
          <w:rFonts w:asciiTheme="majorHAnsi" w:eastAsia="Arial" w:hAnsiTheme="majorHAnsi" w:cs="Arial"/>
          <w:position w:val="-1"/>
          <w:sz w:val="18"/>
          <w:szCs w:val="18"/>
        </w:rPr>
        <w:t>tti</w:t>
      </w:r>
      <w:r w:rsidRPr="00C241EF">
        <w:rPr>
          <w:rFonts w:asciiTheme="majorHAnsi" w:eastAsia="Arial" w:hAnsiTheme="majorHAnsi" w:cs="Arial"/>
          <w:spacing w:val="1"/>
          <w:position w:val="-1"/>
          <w:sz w:val="18"/>
          <w:szCs w:val="18"/>
        </w:rPr>
        <w:t>n</w:t>
      </w:r>
      <w:r w:rsidRPr="00C241EF">
        <w:rPr>
          <w:rFonts w:asciiTheme="majorHAnsi" w:eastAsia="Arial" w:hAnsiTheme="majorHAnsi" w:cs="Arial"/>
          <w:position w:val="-1"/>
          <w:sz w:val="18"/>
          <w:szCs w:val="18"/>
        </w:rPr>
        <w:t>g</w:t>
      </w:r>
      <w:r w:rsidRPr="00C241EF">
        <w:rPr>
          <w:rFonts w:asciiTheme="majorHAnsi" w:eastAsia="Arial" w:hAnsiTheme="majorHAnsi" w:cs="Arial"/>
          <w:spacing w:val="19"/>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spacing w:val="-2"/>
          <w:position w:val="-1"/>
          <w:sz w:val="18"/>
          <w:szCs w:val="18"/>
        </w:rPr>
        <w:t>a</w:t>
      </w:r>
      <w:r w:rsidRPr="00C241EF">
        <w:rPr>
          <w:rFonts w:asciiTheme="majorHAnsi" w:eastAsia="Arial" w:hAnsiTheme="majorHAnsi" w:cs="Arial"/>
          <w:spacing w:val="1"/>
          <w:position w:val="-1"/>
          <w:sz w:val="18"/>
          <w:szCs w:val="18"/>
        </w:rPr>
        <w:t>cc</w:t>
      </w:r>
      <w:r w:rsidRPr="00C241EF">
        <w:rPr>
          <w:rFonts w:asciiTheme="majorHAnsi" w:eastAsia="Arial" w:hAnsiTheme="majorHAnsi" w:cs="Arial"/>
          <w:spacing w:val="-4"/>
          <w:position w:val="-1"/>
          <w:sz w:val="18"/>
          <w:szCs w:val="18"/>
        </w:rPr>
        <w:t>o</w:t>
      </w:r>
      <w:r w:rsidRPr="00C241EF">
        <w:rPr>
          <w:rFonts w:asciiTheme="majorHAnsi" w:eastAsia="Arial" w:hAnsiTheme="majorHAnsi" w:cs="Arial"/>
          <w:spacing w:val="1"/>
          <w:position w:val="-1"/>
          <w:sz w:val="18"/>
          <w:szCs w:val="18"/>
        </w:rPr>
        <w:t>mpa</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4"/>
          <w:position w:val="-1"/>
          <w:sz w:val="18"/>
          <w:szCs w:val="18"/>
        </w:rPr>
        <w:t>y</w:t>
      </w:r>
      <w:r w:rsidRPr="00C241EF">
        <w:rPr>
          <w:rFonts w:asciiTheme="majorHAnsi" w:eastAsia="Arial" w:hAnsiTheme="majorHAnsi" w:cs="Arial"/>
          <w:spacing w:val="5"/>
          <w:position w:val="-1"/>
          <w:sz w:val="18"/>
          <w:szCs w:val="18"/>
        </w:rPr>
        <w:t>i</w:t>
      </w:r>
      <w:r w:rsidRPr="00C241EF">
        <w:rPr>
          <w:rFonts w:asciiTheme="majorHAnsi" w:eastAsia="Arial" w:hAnsiTheme="majorHAnsi" w:cs="Arial"/>
          <w:spacing w:val="-2"/>
          <w:position w:val="-1"/>
          <w:sz w:val="18"/>
          <w:szCs w:val="18"/>
        </w:rPr>
        <w:t>n</w:t>
      </w:r>
      <w:r w:rsidRPr="00C241EF">
        <w:rPr>
          <w:rFonts w:asciiTheme="majorHAnsi" w:eastAsia="Arial" w:hAnsiTheme="majorHAnsi" w:cs="Arial"/>
          <w:position w:val="-1"/>
          <w:sz w:val="18"/>
          <w:szCs w:val="18"/>
        </w:rPr>
        <w:t>g</w:t>
      </w:r>
      <w:r w:rsidRPr="00C241EF">
        <w:rPr>
          <w:rFonts w:asciiTheme="majorHAnsi" w:eastAsia="Arial" w:hAnsiTheme="majorHAnsi" w:cs="Arial"/>
          <w:spacing w:val="29"/>
          <w:position w:val="-1"/>
          <w:sz w:val="18"/>
          <w:szCs w:val="18"/>
        </w:rPr>
        <w:t xml:space="preserve"> </w:t>
      </w:r>
      <w:r w:rsidRPr="00C241EF">
        <w:rPr>
          <w:rFonts w:asciiTheme="majorHAnsi" w:eastAsia="Arial" w:hAnsiTheme="majorHAnsi" w:cs="Arial"/>
          <w:spacing w:val="1"/>
          <w:w w:val="102"/>
          <w:position w:val="-1"/>
          <w:sz w:val="18"/>
          <w:szCs w:val="18"/>
        </w:rPr>
        <w:t>b</w:t>
      </w:r>
      <w:r w:rsidRPr="00C241EF">
        <w:rPr>
          <w:rFonts w:asciiTheme="majorHAnsi" w:eastAsia="Arial" w:hAnsiTheme="majorHAnsi" w:cs="Arial"/>
          <w:w w:val="102"/>
          <w:position w:val="-1"/>
          <w:sz w:val="18"/>
          <w:szCs w:val="18"/>
        </w:rPr>
        <w:t>i</w:t>
      </w:r>
      <w:r w:rsidRPr="00C241EF">
        <w:rPr>
          <w:rFonts w:asciiTheme="majorHAnsi" w:eastAsia="Arial" w:hAnsiTheme="majorHAnsi" w:cs="Arial"/>
          <w:spacing w:val="-2"/>
          <w:w w:val="102"/>
          <w:position w:val="-1"/>
          <w:sz w:val="18"/>
          <w:szCs w:val="18"/>
        </w:rPr>
        <w:t>d</w:t>
      </w:r>
      <w:r w:rsidRPr="00C241EF">
        <w:rPr>
          <w:rFonts w:asciiTheme="majorHAnsi" w:eastAsia="Arial" w:hAnsiTheme="majorHAnsi" w:cs="Arial"/>
          <w:w w:val="102"/>
          <w:position w:val="-1"/>
          <w:sz w:val="18"/>
          <w:szCs w:val="18"/>
        </w:rPr>
        <w:t>:</w:t>
      </w:r>
    </w:p>
    <w:p w14:paraId="1F9A7B91" w14:textId="77777777" w:rsidR="00DA7E8F" w:rsidRPr="00C241EF" w:rsidRDefault="00DA7E8F" w:rsidP="00DA7E8F">
      <w:pPr>
        <w:spacing w:after="0" w:line="200" w:lineRule="exact"/>
        <w:rPr>
          <w:rFonts w:asciiTheme="majorHAnsi" w:hAnsiTheme="majorHAnsi"/>
          <w:sz w:val="18"/>
          <w:szCs w:val="18"/>
        </w:rPr>
      </w:pPr>
    </w:p>
    <w:p w14:paraId="1F9A7B92" w14:textId="77777777" w:rsidR="00DA7E8F" w:rsidRPr="00C241EF" w:rsidRDefault="00DA7E8F" w:rsidP="00DA7E8F">
      <w:pPr>
        <w:spacing w:before="15" w:after="0" w:line="280" w:lineRule="exact"/>
        <w:rPr>
          <w:rFonts w:asciiTheme="majorHAnsi" w:hAnsiTheme="majorHAnsi"/>
          <w:sz w:val="18"/>
          <w:szCs w:val="18"/>
        </w:rPr>
      </w:pPr>
    </w:p>
    <w:p w14:paraId="1F9A7B93" w14:textId="77777777" w:rsidR="00DA7E8F" w:rsidRPr="00C241EF" w:rsidRDefault="00DA7E8F" w:rsidP="00DA7E8F">
      <w:pPr>
        <w:spacing w:before="37" w:after="0" w:line="240" w:lineRule="auto"/>
        <w:ind w:left="3209" w:right="3196"/>
        <w:jc w:val="center"/>
        <w:rPr>
          <w:rFonts w:asciiTheme="majorHAnsi" w:eastAsia="Arial" w:hAnsiTheme="majorHAnsi" w:cs="Arial"/>
          <w:sz w:val="18"/>
          <w:szCs w:val="18"/>
        </w:rPr>
      </w:pPr>
      <w:r w:rsidRPr="00C241EF">
        <w:rPr>
          <w:rFonts w:asciiTheme="majorHAnsi" w:hAnsiTheme="majorHAnsi"/>
          <w:noProof/>
          <w:sz w:val="18"/>
          <w:szCs w:val="18"/>
          <w:lang w:val="en-US"/>
        </w:rPr>
        <mc:AlternateContent>
          <mc:Choice Requires="wpg">
            <w:drawing>
              <wp:anchor distT="0" distB="0" distL="114300" distR="114300" simplePos="0" relativeHeight="251661312" behindDoc="1" locked="0" layoutInCell="1" allowOverlap="1" wp14:anchorId="1F9A7BDB" wp14:editId="1F9A7BDC">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B412BA"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">
                <v:shape id="Freeform 20" o:spid="_x0000_s1027" style="position:absolute;left:1402;top:-107;width:8409;height:2;visibility:visible;mso-wrap-style:square;v-text-anchor:top" coordsize="8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nrMUA&#10;AADbAAAADwAAAGRycy9kb3ducmV2LnhtbESPT2vCQBTE70K/w/IKvRTdGItIdJViaZsexL94fmaf&#10;SWj2bchudf323ULB4zAzv2Fmi2AacaHO1ZYVDAcJCOLC6ppLBYf9e38CwnlkjY1lUnAjB4v5Q2+G&#10;mbZX3tJl50sRIewyVFB532ZSuqIig25gW+LonW1n0EfZlVJ3eI1w08g0ScbSYM1xocKWlhUV37sf&#10;o+B5pTeTdf72ctoEHY5fn/xxzEdKPT2G1ykIT8Hfw//tXCtIU/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MaesxQAAANsAAAAPAAAAAAAAAAAAAAAAAJgCAABkcnMv&#10;ZG93bnJldi54bWxQSwUGAAAAAAQABAD1AAAAigMAAAAA&#10;" path="m,l8408,e" filled="f" strokeweight=".16472mm">
                  <v:path arrowok="t" o:connecttype="custom" o:connectlocs="0,0;8408,0" o:connectangles="0,0"/>
                </v:shape>
                <w10:wrap anchorx="page"/>
              </v:group>
            </w:pict>
          </mc:Fallback>
        </mc:AlternateConten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mb</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s</w:t>
      </w:r>
      <w:r w:rsidRPr="00C241EF">
        <w:rPr>
          <w:rFonts w:asciiTheme="majorHAnsi" w:eastAsia="Arial" w:hAnsiTheme="majorHAnsi" w:cs="Arial"/>
          <w:spacing w:val="-2"/>
          <w:w w:val="102"/>
          <w:sz w:val="18"/>
          <w:szCs w:val="18"/>
        </w:rPr>
        <w:t>c</w:t>
      </w:r>
      <w:r w:rsidRPr="00C241EF">
        <w:rPr>
          <w:rFonts w:asciiTheme="majorHAnsi" w:eastAsia="Arial" w:hAnsiTheme="majorHAnsi" w:cs="Arial"/>
          <w:w w:val="102"/>
          <w:sz w:val="18"/>
          <w:szCs w:val="18"/>
        </w:rPr>
        <w:t>r</w:t>
      </w:r>
      <w:r w:rsidRPr="00C241EF">
        <w:rPr>
          <w:rFonts w:asciiTheme="majorHAnsi" w:eastAsia="Arial" w:hAnsiTheme="majorHAnsi" w:cs="Arial"/>
          <w:spacing w:val="-2"/>
          <w:w w:val="102"/>
          <w:sz w:val="18"/>
          <w:szCs w:val="18"/>
        </w:rPr>
        <w:t>i</w:t>
      </w:r>
      <w:r w:rsidRPr="00C241EF">
        <w:rPr>
          <w:rFonts w:asciiTheme="majorHAnsi" w:eastAsia="Arial" w:hAnsiTheme="majorHAnsi" w:cs="Arial"/>
          <w:spacing w:val="1"/>
          <w:w w:val="102"/>
          <w:sz w:val="18"/>
          <w:szCs w:val="18"/>
        </w:rPr>
        <w:t>p</w:t>
      </w:r>
      <w:r w:rsidRPr="00C241EF">
        <w:rPr>
          <w:rFonts w:asciiTheme="majorHAnsi" w:eastAsia="Arial" w:hAnsiTheme="majorHAnsi" w:cs="Arial"/>
          <w:w w:val="102"/>
          <w:sz w:val="18"/>
          <w:szCs w:val="18"/>
        </w:rPr>
        <w:t>ti</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w:t>
      </w:r>
    </w:p>
    <w:p w14:paraId="1F9A7B94" w14:textId="77777777" w:rsidR="00DA7E8F" w:rsidRPr="00C241EF" w:rsidRDefault="00DA7E8F" w:rsidP="00DA7E8F">
      <w:pPr>
        <w:spacing w:before="8" w:after="0" w:line="120" w:lineRule="exact"/>
        <w:rPr>
          <w:rFonts w:asciiTheme="majorHAnsi" w:hAnsiTheme="majorHAnsi"/>
          <w:sz w:val="18"/>
          <w:szCs w:val="18"/>
        </w:rPr>
      </w:pPr>
    </w:p>
    <w:p w14:paraId="1F9A7B95" w14:textId="77777777" w:rsidR="00DA7E8F" w:rsidRPr="00C241EF" w:rsidRDefault="00DA7E8F" w:rsidP="00DA7E8F">
      <w:pPr>
        <w:spacing w:after="0" w:line="200" w:lineRule="exact"/>
        <w:rPr>
          <w:rFonts w:asciiTheme="majorHAnsi" w:hAnsiTheme="majorHAnsi"/>
          <w:sz w:val="18"/>
          <w:szCs w:val="18"/>
        </w:rPr>
      </w:pPr>
    </w:p>
    <w:p w14:paraId="1F9A7B96" w14:textId="77777777" w:rsidR="00DA7E8F" w:rsidRPr="00C241EF" w:rsidRDefault="00DA7E8F" w:rsidP="00DA7E8F">
      <w:pPr>
        <w:spacing w:after="0" w:line="200" w:lineRule="exact"/>
        <w:rPr>
          <w:rFonts w:asciiTheme="majorHAnsi" w:hAnsiTheme="majorHAnsi"/>
          <w:sz w:val="18"/>
          <w:szCs w:val="18"/>
        </w:rPr>
      </w:pPr>
    </w:p>
    <w:p w14:paraId="1F9A7B97" w14:textId="77777777" w:rsidR="00DA7E8F" w:rsidRPr="00C241EF" w:rsidRDefault="00DA7E8F" w:rsidP="00DA7E8F">
      <w:pPr>
        <w:spacing w:after="0" w:line="260" w:lineRule="exact"/>
        <w:ind w:left="102" w:right="-20"/>
        <w:rPr>
          <w:rFonts w:asciiTheme="majorHAnsi" w:eastAsia="Times New Roman" w:hAnsiTheme="majorHAnsi" w:cs="Times New Roman"/>
          <w:sz w:val="18"/>
          <w:szCs w:val="18"/>
        </w:rPr>
      </w:pPr>
      <w:r w:rsidRPr="00C241EF">
        <w:rPr>
          <w:rFonts w:asciiTheme="majorHAnsi" w:eastAsia="Arial" w:hAnsiTheme="majorHAnsi" w:cs="Arial"/>
          <w:position w:val="-1"/>
          <w:sz w:val="18"/>
          <w:szCs w:val="18"/>
        </w:rPr>
        <w:t>in</w:t>
      </w:r>
      <w:r w:rsidRPr="00C241EF">
        <w:rPr>
          <w:rFonts w:asciiTheme="majorHAnsi" w:eastAsia="Arial" w:hAnsiTheme="majorHAnsi" w:cs="Arial"/>
          <w:spacing w:val="3"/>
          <w:position w:val="-1"/>
          <w:sz w:val="18"/>
          <w:szCs w:val="18"/>
        </w:rPr>
        <w:t xml:space="preserve"> r</w:t>
      </w:r>
      <w:r w:rsidRPr="00C241EF">
        <w:rPr>
          <w:rFonts w:asciiTheme="majorHAnsi" w:eastAsia="Arial" w:hAnsiTheme="majorHAnsi" w:cs="Arial"/>
          <w:spacing w:val="-2"/>
          <w:position w:val="-1"/>
          <w:sz w:val="18"/>
          <w:szCs w:val="18"/>
        </w:rPr>
        <w:t>e</w:t>
      </w:r>
      <w:r w:rsidRPr="00C241EF">
        <w:rPr>
          <w:rFonts w:asciiTheme="majorHAnsi" w:eastAsia="Arial" w:hAnsiTheme="majorHAnsi" w:cs="Arial"/>
          <w:spacing w:val="1"/>
          <w:position w:val="-1"/>
          <w:sz w:val="18"/>
          <w:szCs w:val="18"/>
        </w:rPr>
        <w:t>sp</w:t>
      </w:r>
      <w:r w:rsidRPr="00C241EF">
        <w:rPr>
          <w:rFonts w:asciiTheme="majorHAnsi" w:eastAsia="Arial" w:hAnsiTheme="majorHAnsi" w:cs="Arial"/>
          <w:spacing w:val="-2"/>
          <w:position w:val="-1"/>
          <w:sz w:val="18"/>
          <w:szCs w:val="18"/>
        </w:rPr>
        <w:t>o</w:t>
      </w:r>
      <w:r w:rsidRPr="00C241EF">
        <w:rPr>
          <w:rFonts w:asciiTheme="majorHAnsi" w:eastAsia="Arial" w:hAnsiTheme="majorHAnsi" w:cs="Arial"/>
          <w:spacing w:val="1"/>
          <w:position w:val="-1"/>
          <w:sz w:val="18"/>
          <w:szCs w:val="18"/>
        </w:rPr>
        <w:t>ns</w:t>
      </w:r>
      <w:r w:rsidRPr="00C241EF">
        <w:rPr>
          <w:rFonts w:asciiTheme="majorHAnsi" w:eastAsia="Arial" w:hAnsiTheme="majorHAnsi" w:cs="Arial"/>
          <w:position w:val="-1"/>
          <w:sz w:val="18"/>
          <w:szCs w:val="18"/>
        </w:rPr>
        <w:t>e</w:t>
      </w:r>
      <w:r w:rsidRPr="00C241EF">
        <w:rPr>
          <w:rFonts w:asciiTheme="majorHAnsi" w:eastAsia="Arial" w:hAnsiTheme="majorHAnsi" w:cs="Arial"/>
          <w:spacing w:val="17"/>
          <w:position w:val="-1"/>
          <w:sz w:val="18"/>
          <w:szCs w:val="18"/>
        </w:rPr>
        <w:t xml:space="preserve"> </w:t>
      </w:r>
      <w:r w:rsidRPr="00C241EF">
        <w:rPr>
          <w:rFonts w:asciiTheme="majorHAnsi" w:eastAsia="Arial" w:hAnsiTheme="majorHAnsi" w:cs="Arial"/>
          <w:position w:val="-1"/>
          <w:sz w:val="18"/>
          <w:szCs w:val="18"/>
        </w:rPr>
        <w:t>to</w:t>
      </w:r>
      <w:r w:rsidRPr="00C241EF">
        <w:rPr>
          <w:rFonts w:asciiTheme="majorHAnsi" w:eastAsia="Arial" w:hAnsiTheme="majorHAnsi" w:cs="Arial"/>
          <w:spacing w:val="3"/>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position w:val="-1"/>
          <w:sz w:val="18"/>
          <w:szCs w:val="18"/>
        </w:rPr>
        <w:t>i</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1"/>
          <w:position w:val="-1"/>
          <w:sz w:val="18"/>
          <w:szCs w:val="18"/>
        </w:rPr>
        <w:t>v</w:t>
      </w:r>
      <w:r w:rsidRPr="00C241EF">
        <w:rPr>
          <w:rFonts w:asciiTheme="majorHAnsi" w:eastAsia="Arial" w:hAnsiTheme="majorHAnsi" w:cs="Arial"/>
          <w:spacing w:val="-2"/>
          <w:position w:val="-1"/>
          <w:sz w:val="18"/>
          <w:szCs w:val="18"/>
        </w:rPr>
        <w:t>i</w:t>
      </w:r>
      <w:r w:rsidRPr="00C241EF">
        <w:rPr>
          <w:rFonts w:asciiTheme="majorHAnsi" w:eastAsia="Arial" w:hAnsiTheme="majorHAnsi" w:cs="Arial"/>
          <w:spacing w:val="3"/>
          <w:position w:val="-1"/>
          <w:sz w:val="18"/>
          <w:szCs w:val="18"/>
        </w:rPr>
        <w:t>t</w:t>
      </w:r>
      <w:r w:rsidRPr="00C241EF">
        <w:rPr>
          <w:rFonts w:asciiTheme="majorHAnsi" w:eastAsia="Arial" w:hAnsiTheme="majorHAnsi" w:cs="Arial"/>
          <w:spacing w:val="-2"/>
          <w:position w:val="-1"/>
          <w:sz w:val="18"/>
          <w:szCs w:val="18"/>
        </w:rPr>
        <w:t>a</w:t>
      </w:r>
      <w:r w:rsidRPr="00C241EF">
        <w:rPr>
          <w:rFonts w:asciiTheme="majorHAnsi" w:eastAsia="Arial" w:hAnsiTheme="majorHAnsi" w:cs="Arial"/>
          <w:position w:val="-1"/>
          <w:sz w:val="18"/>
          <w:szCs w:val="18"/>
        </w:rPr>
        <w:t>t</w:t>
      </w:r>
      <w:r w:rsidRPr="00C241EF">
        <w:rPr>
          <w:rFonts w:asciiTheme="majorHAnsi" w:eastAsia="Arial" w:hAnsiTheme="majorHAnsi" w:cs="Arial"/>
          <w:spacing w:val="-2"/>
          <w:position w:val="-1"/>
          <w:sz w:val="18"/>
          <w:szCs w:val="18"/>
        </w:rPr>
        <w:t>i</w:t>
      </w:r>
      <w:r w:rsidRPr="00C241EF">
        <w:rPr>
          <w:rFonts w:asciiTheme="majorHAnsi" w:eastAsia="Arial" w:hAnsiTheme="majorHAnsi" w:cs="Arial"/>
          <w:spacing w:val="1"/>
          <w:position w:val="-1"/>
          <w:sz w:val="18"/>
          <w:szCs w:val="18"/>
        </w:rPr>
        <w:t>o</w:t>
      </w:r>
      <w:r w:rsidRPr="00C241EF">
        <w:rPr>
          <w:rFonts w:asciiTheme="majorHAnsi" w:eastAsia="Arial" w:hAnsiTheme="majorHAnsi" w:cs="Arial"/>
          <w:position w:val="-1"/>
          <w:sz w:val="18"/>
          <w:szCs w:val="18"/>
        </w:rPr>
        <w:t>n</w:t>
      </w:r>
      <w:r w:rsidRPr="00C241EF">
        <w:rPr>
          <w:rFonts w:asciiTheme="majorHAnsi" w:eastAsia="Arial" w:hAnsiTheme="majorHAnsi" w:cs="Arial"/>
          <w:spacing w:val="17"/>
          <w:position w:val="-1"/>
          <w:sz w:val="18"/>
          <w:szCs w:val="18"/>
        </w:rPr>
        <w:t xml:space="preserve"> </w:t>
      </w:r>
      <w:r w:rsidRPr="00C241EF">
        <w:rPr>
          <w:rFonts w:asciiTheme="majorHAnsi" w:eastAsia="Arial" w:hAnsiTheme="majorHAnsi" w:cs="Arial"/>
          <w:spacing w:val="3"/>
          <w:position w:val="-1"/>
          <w:sz w:val="18"/>
          <w:szCs w:val="18"/>
        </w:rPr>
        <w:t>f</w:t>
      </w:r>
      <w:r w:rsidRPr="00C241EF">
        <w:rPr>
          <w:rFonts w:asciiTheme="majorHAnsi" w:eastAsia="Arial" w:hAnsiTheme="majorHAnsi" w:cs="Arial"/>
          <w:spacing w:val="-2"/>
          <w:position w:val="-1"/>
          <w:sz w:val="18"/>
          <w:szCs w:val="18"/>
        </w:rPr>
        <w:t>o</w:t>
      </w:r>
      <w:r w:rsidRPr="00C241EF">
        <w:rPr>
          <w:rFonts w:asciiTheme="majorHAnsi" w:eastAsia="Arial" w:hAnsiTheme="majorHAnsi" w:cs="Arial"/>
          <w:position w:val="-1"/>
          <w:sz w:val="18"/>
          <w:szCs w:val="18"/>
        </w:rPr>
        <w:t>r</w:t>
      </w:r>
      <w:r w:rsidRPr="00C241EF">
        <w:rPr>
          <w:rFonts w:asciiTheme="majorHAnsi" w:eastAsia="Arial" w:hAnsiTheme="majorHAnsi" w:cs="Arial"/>
          <w:spacing w:val="5"/>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8"/>
          <w:position w:val="-1"/>
          <w:sz w:val="18"/>
          <w:szCs w:val="18"/>
        </w:rPr>
        <w:t xml:space="preserve"> </w:t>
      </w:r>
      <w:r w:rsidRPr="00C241EF">
        <w:rPr>
          <w:rFonts w:asciiTheme="majorHAnsi" w:eastAsia="Arial" w:hAnsiTheme="majorHAnsi" w:cs="Arial"/>
          <w:spacing w:val="-2"/>
          <w:position w:val="-1"/>
          <w:sz w:val="18"/>
          <w:szCs w:val="18"/>
        </w:rPr>
        <w:t>b</w:t>
      </w:r>
      <w:r w:rsidRPr="00C241EF">
        <w:rPr>
          <w:rFonts w:asciiTheme="majorHAnsi" w:eastAsia="Arial" w:hAnsiTheme="majorHAnsi" w:cs="Arial"/>
          <w:position w:val="-1"/>
          <w:sz w:val="18"/>
          <w:szCs w:val="18"/>
        </w:rPr>
        <w:t>id</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spacing w:val="1"/>
          <w:position w:val="-1"/>
          <w:sz w:val="18"/>
          <w:szCs w:val="18"/>
        </w:rPr>
        <w:t>ma</w:t>
      </w:r>
      <w:r w:rsidRPr="00C241EF">
        <w:rPr>
          <w:rFonts w:asciiTheme="majorHAnsi" w:eastAsia="Arial" w:hAnsiTheme="majorHAnsi" w:cs="Arial"/>
          <w:spacing w:val="-2"/>
          <w:position w:val="-1"/>
          <w:sz w:val="18"/>
          <w:szCs w:val="18"/>
        </w:rPr>
        <w:t>d</w:t>
      </w:r>
      <w:r w:rsidRPr="00C241EF">
        <w:rPr>
          <w:rFonts w:asciiTheme="majorHAnsi" w:eastAsia="Arial" w:hAnsiTheme="majorHAnsi" w:cs="Arial"/>
          <w:position w:val="-1"/>
          <w:sz w:val="18"/>
          <w:szCs w:val="18"/>
        </w:rPr>
        <w:t>e</w:t>
      </w:r>
      <w:r w:rsidRPr="00C241EF">
        <w:rPr>
          <w:rFonts w:asciiTheme="majorHAnsi" w:eastAsia="Arial" w:hAnsiTheme="majorHAnsi" w:cs="Arial"/>
          <w:spacing w:val="10"/>
          <w:position w:val="-1"/>
          <w:sz w:val="18"/>
          <w:szCs w:val="18"/>
        </w:rPr>
        <w:t xml:space="preserve"> </w:t>
      </w:r>
      <w:r w:rsidRPr="00C241EF">
        <w:rPr>
          <w:rFonts w:asciiTheme="majorHAnsi" w:eastAsia="Arial" w:hAnsiTheme="majorHAnsi" w:cs="Arial"/>
          <w:spacing w:val="1"/>
          <w:w w:val="102"/>
          <w:position w:val="-1"/>
          <w:sz w:val="18"/>
          <w:szCs w:val="18"/>
        </w:rPr>
        <w:t>b</w:t>
      </w:r>
      <w:r w:rsidRPr="00C241EF">
        <w:rPr>
          <w:rFonts w:asciiTheme="majorHAnsi" w:eastAsia="Arial" w:hAnsiTheme="majorHAnsi" w:cs="Arial"/>
          <w:spacing w:val="-4"/>
          <w:w w:val="102"/>
          <w:position w:val="-1"/>
          <w:sz w:val="18"/>
          <w:szCs w:val="18"/>
        </w:rPr>
        <w:t>y</w:t>
      </w:r>
      <w:r w:rsidRPr="00C241EF">
        <w:rPr>
          <w:rFonts w:asciiTheme="majorHAnsi" w:eastAsia="Times New Roman" w:hAnsiTheme="majorHAnsi" w:cs="Times New Roman"/>
          <w:w w:val="101"/>
          <w:position w:val="-1"/>
          <w:sz w:val="18"/>
          <w:szCs w:val="18"/>
        </w:rPr>
        <w:t>:</w:t>
      </w:r>
    </w:p>
    <w:p w14:paraId="1F9A7B98" w14:textId="77777777" w:rsidR="00DA7E8F" w:rsidRPr="00C241EF" w:rsidRDefault="00DA7E8F" w:rsidP="00DA7E8F">
      <w:pPr>
        <w:spacing w:before="2" w:after="0" w:line="110" w:lineRule="exact"/>
        <w:rPr>
          <w:rFonts w:asciiTheme="majorHAnsi" w:hAnsiTheme="majorHAnsi"/>
          <w:sz w:val="18"/>
          <w:szCs w:val="18"/>
        </w:rPr>
      </w:pPr>
    </w:p>
    <w:p w14:paraId="1F9A7B99" w14:textId="77777777" w:rsidR="00DA7E8F" w:rsidRPr="00C241EF" w:rsidRDefault="00DA7E8F" w:rsidP="00DA7E8F">
      <w:pPr>
        <w:spacing w:after="0" w:line="200" w:lineRule="exact"/>
        <w:rPr>
          <w:rFonts w:asciiTheme="majorHAnsi" w:hAnsiTheme="majorHAnsi"/>
          <w:sz w:val="18"/>
          <w:szCs w:val="18"/>
        </w:rPr>
      </w:pPr>
    </w:p>
    <w:p w14:paraId="1F9A7B9A" w14:textId="77777777" w:rsidR="00DA7E8F" w:rsidRPr="00C241EF" w:rsidRDefault="00DA7E8F" w:rsidP="00DA7E8F">
      <w:pPr>
        <w:spacing w:after="0" w:line="200" w:lineRule="exact"/>
        <w:rPr>
          <w:rFonts w:asciiTheme="majorHAnsi" w:hAnsiTheme="majorHAnsi"/>
          <w:sz w:val="18"/>
          <w:szCs w:val="18"/>
        </w:rPr>
      </w:pPr>
    </w:p>
    <w:p w14:paraId="1F9A7B9B" w14:textId="77777777" w:rsidR="00DA7E8F" w:rsidRPr="00C241EF" w:rsidRDefault="00DA7E8F" w:rsidP="00DA7E8F">
      <w:pPr>
        <w:spacing w:before="37" w:after="0" w:line="240" w:lineRule="auto"/>
        <w:ind w:left="3656" w:right="3643"/>
        <w:jc w:val="center"/>
        <w:rPr>
          <w:rFonts w:asciiTheme="majorHAnsi" w:eastAsia="Arial" w:hAnsiTheme="majorHAnsi" w:cs="Arial"/>
          <w:sz w:val="18"/>
          <w:szCs w:val="18"/>
        </w:rPr>
      </w:pPr>
      <w:r w:rsidRPr="00C241EF">
        <w:rPr>
          <w:rFonts w:asciiTheme="majorHAnsi" w:hAnsiTheme="majorHAnsi"/>
          <w:noProof/>
          <w:sz w:val="18"/>
          <w:szCs w:val="18"/>
          <w:lang w:val="en-US"/>
        </w:rPr>
        <mc:AlternateContent>
          <mc:Choice Requires="wpg">
            <w:drawing>
              <wp:anchor distT="0" distB="0" distL="114300" distR="114300" simplePos="0" relativeHeight="251662336" behindDoc="1" locked="0" layoutInCell="1" allowOverlap="1" wp14:anchorId="1F9A7BDD" wp14:editId="1F9A7BDE">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1BD432"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">
                <v:shape id="Freeform 22" o:spid="_x0000_s1027" style="position:absolute;left:1402;top:-107;width:9110;height:2;visibility:visible;mso-wrap-style:square;v-text-anchor:top" coordsize="9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r8A&#10;AADbAAAADwAAAGRycy9kb3ducmV2LnhtbERPTYvCMBC9C/6HMII3TRXRpRpFBUFY9rC6oMehGdti&#10;M6lN1O7+euew4PHxvher1lXqQU0oPRsYDRNQxJm3JecGfo67wQeoEJEtVp7JwC8FWC27nQWm1j/5&#10;mx6HmCsJ4ZCigSLGOtU6ZAU5DENfEwt38Y3DKLDJtW3wKeGu0uMkmWqHJUtDgTVtC8quh7szsPHr&#10;OJtkpz93O39tP1F0R38zpt9r13NQkdr4Fv+799bAWNbLF/kBe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4JOvwAAANsAAAAPAAAAAAAAAAAAAAAAAJgCAABkcnMvZG93bnJl&#10;di54bWxQSwUGAAAAAAQABAD1AAAAhAMAAAAA&#10;" path="m,l9109,e" filled="f" strokeweight=".16472mm">
                  <v:path arrowok="t" o:connecttype="custom" o:connectlocs="0,0;9109,0" o:connectangles="0,0"/>
                </v:shape>
                <w10:wrap anchorx="page"/>
              </v:group>
            </w:pict>
          </mc:Fallback>
        </mc:AlternateConten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ns</w:t>
      </w:r>
      <w:r w:rsidRPr="00C241EF">
        <w:rPr>
          <w:rFonts w:asciiTheme="majorHAnsi" w:eastAsia="Arial" w:hAnsiTheme="majorHAnsi" w:cs="Arial"/>
          <w:w w:val="102"/>
          <w:sz w:val="18"/>
          <w:szCs w:val="18"/>
        </w:rPr>
        <w:t>tit</w:t>
      </w:r>
      <w:r w:rsidRPr="00C241EF">
        <w:rPr>
          <w:rFonts w:asciiTheme="majorHAnsi" w:eastAsia="Arial" w:hAnsiTheme="majorHAnsi" w:cs="Arial"/>
          <w:spacing w:val="1"/>
          <w:w w:val="102"/>
          <w:sz w:val="18"/>
          <w:szCs w:val="18"/>
        </w:rPr>
        <w:t>u</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on</w:t>
      </w:r>
      <w:r w:rsidRPr="00C241EF">
        <w:rPr>
          <w:rFonts w:asciiTheme="majorHAnsi" w:eastAsia="Arial" w:hAnsiTheme="majorHAnsi" w:cs="Arial"/>
          <w:w w:val="102"/>
          <w:sz w:val="18"/>
          <w:szCs w:val="18"/>
        </w:rPr>
        <w:t>)</w:t>
      </w:r>
    </w:p>
    <w:p w14:paraId="1F9A7B9C" w14:textId="77777777" w:rsidR="00DA7E8F" w:rsidRPr="00C241EF" w:rsidRDefault="00DA7E8F" w:rsidP="00DA7E8F">
      <w:pPr>
        <w:spacing w:before="8" w:after="0" w:line="120" w:lineRule="exact"/>
        <w:rPr>
          <w:rFonts w:asciiTheme="majorHAnsi" w:hAnsiTheme="majorHAnsi"/>
          <w:sz w:val="18"/>
          <w:szCs w:val="18"/>
        </w:rPr>
      </w:pPr>
    </w:p>
    <w:p w14:paraId="1F9A7B9D" w14:textId="77777777" w:rsidR="00DA7E8F" w:rsidRPr="00C241EF" w:rsidRDefault="00DA7E8F" w:rsidP="00DA7E8F">
      <w:pPr>
        <w:spacing w:after="0" w:line="200" w:lineRule="exact"/>
        <w:rPr>
          <w:rFonts w:asciiTheme="majorHAnsi" w:hAnsiTheme="majorHAnsi"/>
          <w:sz w:val="18"/>
          <w:szCs w:val="18"/>
        </w:rPr>
      </w:pPr>
    </w:p>
    <w:p w14:paraId="1F9A7B9E" w14:textId="77777777" w:rsidR="00DA7E8F" w:rsidRPr="00C241EF" w:rsidRDefault="00DA7E8F" w:rsidP="00DA7E8F">
      <w:pPr>
        <w:spacing w:after="0" w:line="200" w:lineRule="exact"/>
        <w:rPr>
          <w:rFonts w:asciiTheme="majorHAnsi" w:hAnsiTheme="majorHAnsi"/>
          <w:sz w:val="18"/>
          <w:szCs w:val="18"/>
        </w:rPr>
      </w:pPr>
    </w:p>
    <w:p w14:paraId="1F9A7B9F" w14:textId="77777777" w:rsidR="00DA7E8F" w:rsidRPr="00C241EF" w:rsidRDefault="00DA7E8F" w:rsidP="00DA7E8F">
      <w:pPr>
        <w:spacing w:after="0" w:line="240" w:lineRule="auto"/>
        <w:ind w:left="62" w:right="151"/>
        <w:jc w:val="center"/>
        <w:rPr>
          <w:rFonts w:asciiTheme="majorHAnsi" w:eastAsia="Times New Roman" w:hAnsiTheme="majorHAnsi" w:cs="Times New Roman"/>
          <w:sz w:val="18"/>
          <w:szCs w:val="18"/>
        </w:rPr>
      </w:pP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o</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k</w:t>
      </w:r>
      <w:r w:rsidRPr="00C241EF">
        <w:rPr>
          <w:rFonts w:asciiTheme="majorHAnsi" w:eastAsia="Arial" w:hAnsiTheme="majorHAnsi" w:cs="Arial"/>
          <w:sz w:val="18"/>
          <w:szCs w:val="18"/>
        </w:rPr>
        <w:t>e</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z w:val="18"/>
          <w:szCs w:val="18"/>
        </w:rPr>
        <w:t>f</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l</w:t>
      </w:r>
      <w:r w:rsidRPr="00C241EF">
        <w:rPr>
          <w:rFonts w:asciiTheme="majorHAnsi" w:eastAsia="Arial" w:hAnsiTheme="majorHAnsi" w:cs="Arial"/>
          <w:spacing w:val="3"/>
          <w:sz w:val="18"/>
          <w:szCs w:val="18"/>
        </w:rPr>
        <w:t>l</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rt</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y</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r</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e</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pl</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v</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ry</w:t>
      </w:r>
      <w:r w:rsidRPr="00C241EF">
        <w:rPr>
          <w:rFonts w:asciiTheme="majorHAnsi" w:eastAsia="Arial" w:hAnsiTheme="majorHAnsi" w:cs="Arial"/>
          <w:spacing w:val="7"/>
          <w:sz w:val="18"/>
          <w:szCs w:val="18"/>
        </w:rPr>
        <w:t xml:space="preserve"> </w:t>
      </w:r>
      <w:r w:rsidRPr="00C241EF">
        <w:rPr>
          <w:rFonts w:asciiTheme="majorHAnsi" w:eastAsia="Arial" w:hAnsiTheme="majorHAnsi" w:cs="Arial"/>
          <w:w w:val="102"/>
          <w:sz w:val="18"/>
          <w:szCs w:val="18"/>
        </w:rPr>
        <w:t>r</w:t>
      </w:r>
      <w:r w:rsidRPr="00C241EF">
        <w:rPr>
          <w:rFonts w:asciiTheme="majorHAnsi" w:eastAsia="Arial" w:hAnsiTheme="majorHAnsi" w:cs="Arial"/>
          <w:spacing w:val="1"/>
          <w:w w:val="102"/>
          <w:sz w:val="18"/>
          <w:szCs w:val="18"/>
        </w:rPr>
        <w:t>es</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1"/>
          <w:w w:val="102"/>
          <w:sz w:val="18"/>
          <w:szCs w:val="18"/>
        </w:rPr>
        <w:t>ec</w:t>
      </w:r>
      <w:r w:rsidRPr="00C241EF">
        <w:rPr>
          <w:rFonts w:asciiTheme="majorHAnsi" w:eastAsia="Arial" w:hAnsiTheme="majorHAnsi" w:cs="Arial"/>
          <w:w w:val="102"/>
          <w:sz w:val="18"/>
          <w:szCs w:val="18"/>
        </w:rPr>
        <w:t>t</w:t>
      </w:r>
      <w:r w:rsidRPr="00C241EF">
        <w:rPr>
          <w:rFonts w:asciiTheme="majorHAnsi" w:eastAsia="Times New Roman" w:hAnsiTheme="majorHAnsi" w:cs="Times New Roman"/>
          <w:w w:val="101"/>
          <w:sz w:val="18"/>
          <w:szCs w:val="18"/>
        </w:rPr>
        <w:t>:</w:t>
      </w:r>
    </w:p>
    <w:p w14:paraId="1F9A7BA0" w14:textId="77777777" w:rsidR="00DA7E8F" w:rsidRPr="00C241EF" w:rsidRDefault="00DA7E8F" w:rsidP="00DA7E8F">
      <w:pPr>
        <w:spacing w:before="2" w:after="0" w:line="140" w:lineRule="exact"/>
        <w:rPr>
          <w:rFonts w:asciiTheme="majorHAnsi" w:hAnsiTheme="majorHAnsi"/>
          <w:sz w:val="18"/>
          <w:szCs w:val="18"/>
        </w:rPr>
      </w:pPr>
    </w:p>
    <w:p w14:paraId="1F9A7BA1" w14:textId="77777777" w:rsidR="00DA7E8F" w:rsidRPr="00C241EF" w:rsidRDefault="00DA7E8F" w:rsidP="00DA7E8F">
      <w:pPr>
        <w:spacing w:after="0" w:line="200" w:lineRule="exact"/>
        <w:rPr>
          <w:rFonts w:asciiTheme="majorHAnsi" w:hAnsiTheme="majorHAnsi"/>
          <w:sz w:val="18"/>
          <w:szCs w:val="18"/>
        </w:rPr>
      </w:pPr>
    </w:p>
    <w:p w14:paraId="1F9A7BA2" w14:textId="77777777" w:rsidR="00DA7E8F" w:rsidRPr="00C241EF" w:rsidRDefault="00DA7E8F" w:rsidP="00DA7E8F">
      <w:pPr>
        <w:spacing w:after="0" w:line="200" w:lineRule="exact"/>
        <w:rPr>
          <w:rFonts w:asciiTheme="majorHAnsi" w:hAnsiTheme="majorHAnsi"/>
          <w:sz w:val="18"/>
          <w:szCs w:val="18"/>
        </w:rPr>
      </w:pPr>
    </w:p>
    <w:p w14:paraId="1F9A7BA3" w14:textId="77777777" w:rsidR="00DA7E8F" w:rsidRPr="00C241EF"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C241EF">
        <w:rPr>
          <w:rFonts w:asciiTheme="majorHAnsi" w:eastAsia="Arial" w:hAnsiTheme="majorHAnsi" w:cs="Arial"/>
          <w:sz w:val="18"/>
          <w:szCs w:val="18"/>
        </w:rPr>
        <w:t>I</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ce</w:t>
      </w:r>
      <w:r w:rsidRPr="00C241EF">
        <w:rPr>
          <w:rFonts w:asciiTheme="majorHAnsi" w:eastAsia="Arial" w:hAnsiTheme="majorHAnsi" w:cs="Arial"/>
          <w:sz w:val="18"/>
          <w:szCs w:val="18"/>
        </w:rPr>
        <w:t>rt</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be</w:t>
      </w:r>
      <w:r w:rsidRPr="00C241EF">
        <w:rPr>
          <w:rFonts w:asciiTheme="majorHAnsi" w:eastAsia="Arial" w:hAnsiTheme="majorHAnsi" w:cs="Arial"/>
          <w:spacing w:val="-2"/>
          <w:sz w:val="18"/>
          <w:szCs w:val="18"/>
        </w:rPr>
        <w:t>hal</w:t>
      </w:r>
      <w:r w:rsidRPr="00C241EF">
        <w:rPr>
          <w:rFonts w:asciiTheme="majorHAnsi" w:eastAsia="Arial" w:hAnsiTheme="majorHAnsi" w:cs="Arial"/>
          <w:sz w:val="18"/>
          <w:szCs w:val="18"/>
        </w:rPr>
        <w:t>f</w:t>
      </w:r>
      <w:r w:rsidRPr="00C241EF">
        <w:rPr>
          <w:rFonts w:asciiTheme="majorHAnsi" w:eastAsia="Arial" w:hAnsiTheme="majorHAnsi" w:cs="Arial"/>
          <w:spacing w:val="15"/>
          <w:sz w:val="18"/>
          <w:szCs w:val="18"/>
        </w:rPr>
        <w:t xml:space="preserve"> </w:t>
      </w:r>
      <w:proofErr w:type="gramStart"/>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Times New Roman" w:hAnsiTheme="majorHAnsi" w:cs="Times New Roman"/>
          <w:sz w:val="18"/>
          <w:szCs w:val="18"/>
        </w:rPr>
        <w:t>:</w:t>
      </w:r>
      <w:proofErr w:type="gramEnd"/>
      <w:r w:rsidRPr="00C241EF">
        <w:rPr>
          <w:rFonts w:asciiTheme="majorHAnsi" w:eastAsia="Times New Roman" w:hAnsiTheme="majorHAnsi" w:cs="Times New Roman"/>
          <w:spacing w:val="5"/>
          <w:sz w:val="18"/>
          <w:szCs w:val="18"/>
          <w:u w:val="single" w:color="000000"/>
        </w:rPr>
        <w:t xml:space="preserve"> </w:t>
      </w:r>
      <w:r w:rsidRPr="00C241EF">
        <w:rPr>
          <w:rFonts w:asciiTheme="majorHAnsi" w:eastAsia="Times New Roman" w:hAnsiTheme="majorHAnsi" w:cs="Times New Roman"/>
          <w:sz w:val="18"/>
          <w:szCs w:val="18"/>
          <w:u w:val="single" w:color="000000"/>
        </w:rPr>
        <w:tab/>
      </w:r>
      <w:r w:rsidRPr="00C241EF">
        <w:rPr>
          <w:rFonts w:asciiTheme="majorHAnsi" w:eastAsia="Times New Roman" w:hAnsiTheme="majorHAnsi" w:cs="Times New Roman"/>
          <w:sz w:val="18"/>
          <w:szCs w:val="18"/>
          <w:u w:val="single" w:color="000000"/>
        </w:rPr>
        <w:tab/>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ha</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3"/>
          <w:sz w:val="18"/>
          <w:szCs w:val="18"/>
        </w:rPr>
        <w:t>(</w:t>
      </w:r>
      <w:r w:rsidRPr="00C241EF">
        <w:rPr>
          <w:rFonts w:asciiTheme="majorHAnsi" w:eastAsia="Arial" w:hAnsiTheme="majorHAnsi" w:cs="Arial"/>
          <w:spacing w:val="1"/>
          <w:sz w:val="18"/>
          <w:szCs w:val="18"/>
        </w:rPr>
        <w:t>N</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dd</w:t>
      </w:r>
      <w:r w:rsidRPr="00C241EF">
        <w:rPr>
          <w:rFonts w:asciiTheme="majorHAnsi" w:eastAsia="Arial" w:hAnsiTheme="majorHAnsi" w:cs="Arial"/>
          <w:spacing w:val="-4"/>
          <w:w w:val="102"/>
          <w:sz w:val="18"/>
          <w:szCs w:val="18"/>
        </w:rPr>
        <w:t>e</w:t>
      </w:r>
      <w:r w:rsidRPr="00C241EF">
        <w:rPr>
          <w:rFonts w:asciiTheme="majorHAnsi" w:eastAsia="Arial" w:hAnsiTheme="majorHAnsi" w:cs="Arial"/>
          <w:spacing w:val="3"/>
          <w:w w:val="102"/>
          <w:sz w:val="18"/>
          <w:szCs w:val="18"/>
        </w:rPr>
        <w:t>r</w:t>
      </w:r>
      <w:r w:rsidRPr="00C241EF">
        <w:rPr>
          <w:rFonts w:asciiTheme="majorHAnsi" w:eastAsia="Arial" w:hAnsiTheme="majorHAnsi" w:cs="Arial"/>
          <w:w w:val="102"/>
          <w:sz w:val="18"/>
          <w:szCs w:val="18"/>
        </w:rPr>
        <w:t>)</w:t>
      </w:r>
    </w:p>
    <w:p w14:paraId="1F9A7BA4" w14:textId="77777777" w:rsidR="00DA7E8F" w:rsidRPr="00C241EF" w:rsidRDefault="00DA7E8F" w:rsidP="00DA7E8F">
      <w:pPr>
        <w:spacing w:after="0" w:line="241" w:lineRule="exact"/>
        <w:ind w:left="452" w:right="-20"/>
        <w:rPr>
          <w:rFonts w:asciiTheme="majorHAnsi" w:eastAsia="Arial" w:hAnsiTheme="majorHAnsi" w:cs="Arial"/>
          <w:sz w:val="18"/>
          <w:szCs w:val="18"/>
        </w:rPr>
      </w:pPr>
      <w:r w:rsidRPr="00C241EF">
        <w:rPr>
          <w:rFonts w:asciiTheme="majorHAnsi" w:eastAsia="Arial" w:hAnsiTheme="majorHAnsi" w:cs="Arial"/>
          <w:spacing w:val="1"/>
          <w:sz w:val="18"/>
          <w:szCs w:val="18"/>
        </w:rPr>
        <w:t>1</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av</w:t>
      </w:r>
      <w:r w:rsidRPr="00C241EF">
        <w:rPr>
          <w:rFonts w:asciiTheme="majorHAnsi" w:eastAsia="Arial" w:hAnsiTheme="majorHAnsi" w:cs="Arial"/>
          <w:sz w:val="18"/>
          <w:szCs w:val="18"/>
        </w:rPr>
        <w:t>e</w:t>
      </w:r>
      <w:r w:rsidRPr="00C241EF">
        <w:rPr>
          <w:rFonts w:asciiTheme="majorHAnsi" w:eastAsia="Arial" w:hAnsiTheme="majorHAnsi" w:cs="Arial"/>
          <w:spacing w:val="9"/>
          <w:sz w:val="18"/>
          <w:szCs w:val="18"/>
        </w:rPr>
        <w:t xml:space="preserve"> </w:t>
      </w:r>
      <w:proofErr w:type="gramStart"/>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d</w:t>
      </w:r>
      <w:proofErr w:type="gramEnd"/>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un</w:t>
      </w:r>
      <w:r w:rsidRPr="00C241EF">
        <w:rPr>
          <w:rFonts w:asciiTheme="majorHAnsi" w:eastAsia="Arial" w:hAnsiTheme="majorHAnsi" w:cs="Arial"/>
          <w:spacing w:val="1"/>
          <w:sz w:val="18"/>
          <w:szCs w:val="18"/>
        </w:rPr>
        <w:t>de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sta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w w:val="102"/>
          <w:sz w:val="18"/>
          <w:szCs w:val="18"/>
        </w:rPr>
        <w:t>Ce</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tif</w:t>
      </w:r>
      <w:r w:rsidRPr="00C241EF">
        <w:rPr>
          <w:rFonts w:asciiTheme="majorHAnsi" w:eastAsia="Arial" w:hAnsiTheme="majorHAnsi" w:cs="Arial"/>
          <w:spacing w:val="-2"/>
          <w:w w:val="102"/>
          <w:sz w:val="18"/>
          <w:szCs w:val="18"/>
        </w:rPr>
        <w:t>i</w:t>
      </w:r>
      <w:r w:rsidRPr="00C241EF">
        <w:rPr>
          <w:rFonts w:asciiTheme="majorHAnsi" w:eastAsia="Arial" w:hAnsiTheme="majorHAnsi" w:cs="Arial"/>
          <w:spacing w:val="1"/>
          <w:w w:val="102"/>
          <w:sz w:val="18"/>
          <w:szCs w:val="18"/>
        </w:rPr>
        <w:t>ca</w:t>
      </w:r>
      <w:r w:rsidRPr="00C241EF">
        <w:rPr>
          <w:rFonts w:asciiTheme="majorHAnsi" w:eastAsia="Arial" w:hAnsiTheme="majorHAnsi" w:cs="Arial"/>
          <w:w w:val="102"/>
          <w:sz w:val="18"/>
          <w:szCs w:val="18"/>
        </w:rPr>
        <w:t>t</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w:t>
      </w:r>
    </w:p>
    <w:p w14:paraId="1F9A7BA5" w14:textId="77777777" w:rsidR="00DA7E8F" w:rsidRPr="00C241EF" w:rsidRDefault="00DA7E8F" w:rsidP="00DA7E8F">
      <w:pPr>
        <w:spacing w:before="8" w:after="0" w:line="120" w:lineRule="exact"/>
        <w:rPr>
          <w:rFonts w:asciiTheme="majorHAnsi" w:hAnsiTheme="majorHAnsi"/>
          <w:sz w:val="18"/>
          <w:szCs w:val="18"/>
        </w:rPr>
      </w:pPr>
    </w:p>
    <w:p w14:paraId="1F9A7BA6" w14:textId="77777777" w:rsidR="00DA7E8F" w:rsidRPr="00C241EF" w:rsidRDefault="00DA7E8F" w:rsidP="00DA7E8F">
      <w:pPr>
        <w:spacing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2</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cc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pa</w:t>
      </w:r>
      <w:r w:rsidRPr="00C241EF">
        <w:rPr>
          <w:rFonts w:asciiTheme="majorHAnsi" w:eastAsia="Arial" w:hAnsiTheme="majorHAnsi" w:cs="Arial"/>
          <w:spacing w:val="-2"/>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ll</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sq</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if</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rt</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is</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5"/>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un</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t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e</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l</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ry</w:t>
      </w:r>
      <w:r w:rsidRPr="00C241EF">
        <w:rPr>
          <w:rFonts w:asciiTheme="majorHAnsi" w:eastAsia="Arial" w:hAnsiTheme="majorHAnsi" w:cs="Arial"/>
          <w:spacing w:val="7"/>
          <w:sz w:val="18"/>
          <w:szCs w:val="18"/>
        </w:rPr>
        <w:t xml:space="preserve"> </w:t>
      </w:r>
      <w:proofErr w:type="gramStart"/>
      <w:r w:rsidRPr="00C241EF">
        <w:rPr>
          <w:rFonts w:asciiTheme="majorHAnsi" w:eastAsia="Arial" w:hAnsiTheme="majorHAnsi" w:cs="Arial"/>
          <w:spacing w:val="3"/>
          <w:w w:val="102"/>
          <w:sz w:val="18"/>
          <w:szCs w:val="18"/>
        </w:rPr>
        <w:t>r</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sp</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w:t>
      </w:r>
      <w:proofErr w:type="gramEnd"/>
    </w:p>
    <w:p w14:paraId="1F9A7BA7" w14:textId="77777777" w:rsidR="00DA7E8F" w:rsidRPr="00C241EF" w:rsidRDefault="00DA7E8F" w:rsidP="00DA7E8F">
      <w:pPr>
        <w:spacing w:before="6" w:after="0" w:line="367" w:lineRule="auto"/>
        <w:ind w:left="802" w:right="52"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3</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m</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4"/>
          <w:sz w:val="18"/>
          <w:szCs w:val="18"/>
        </w:rPr>
        <w:t>z</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g</w:t>
      </w:r>
      <w:r w:rsidRPr="00C241EF">
        <w:rPr>
          <w:rFonts w:asciiTheme="majorHAnsi" w:eastAsia="Arial" w:hAnsiTheme="majorHAnsi" w:cs="Arial"/>
          <w:sz w:val="18"/>
          <w:szCs w:val="18"/>
        </w:rPr>
        <w:t>n</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is</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Ce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tif</w:t>
      </w:r>
      <w:r w:rsidRPr="00C241EF">
        <w:rPr>
          <w:rFonts w:asciiTheme="majorHAnsi" w:eastAsia="Arial" w:hAnsiTheme="majorHAnsi" w:cs="Arial"/>
          <w:spacing w:val="-2"/>
          <w:sz w:val="18"/>
          <w:szCs w:val="18"/>
        </w:rPr>
        <w:t>ic</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4"/>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w w:val="102"/>
          <w:sz w:val="18"/>
          <w:szCs w:val="18"/>
        </w:rPr>
        <w:t>a</w:t>
      </w:r>
      <w:r w:rsidRPr="00C241EF">
        <w:rPr>
          <w:rFonts w:asciiTheme="majorHAnsi" w:eastAsia="Arial" w:hAnsiTheme="majorHAnsi" w:cs="Arial"/>
          <w:spacing w:val="1"/>
          <w:w w:val="102"/>
          <w:sz w:val="18"/>
          <w:szCs w:val="18"/>
        </w:rPr>
        <w:t>cc</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3"/>
          <w:w w:val="102"/>
          <w:sz w:val="18"/>
          <w:szCs w:val="18"/>
        </w:rPr>
        <w:t>m</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spacing w:val="-4"/>
          <w:w w:val="102"/>
          <w:sz w:val="18"/>
          <w:szCs w:val="18"/>
        </w:rPr>
        <w:t>y</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g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al</w:t>
      </w:r>
      <w:r w:rsidRPr="00C241EF">
        <w:rPr>
          <w:rFonts w:asciiTheme="majorHAnsi" w:eastAsia="Arial" w:hAnsiTheme="majorHAnsi" w:cs="Arial"/>
          <w:sz w:val="18"/>
          <w:szCs w:val="18"/>
        </w:rPr>
        <w:t>f</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proofErr w:type="gramStart"/>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4"/>
          <w:w w:val="102"/>
          <w:sz w:val="18"/>
          <w:szCs w:val="18"/>
        </w:rPr>
        <w:t>d</w:t>
      </w:r>
      <w:r w:rsidRPr="00C241EF">
        <w:rPr>
          <w:rFonts w:asciiTheme="majorHAnsi" w:eastAsia="Arial" w:hAnsiTheme="majorHAnsi" w:cs="Arial"/>
          <w:spacing w:val="1"/>
          <w:w w:val="102"/>
          <w:sz w:val="18"/>
          <w:szCs w:val="18"/>
        </w:rPr>
        <w:t>e</w:t>
      </w:r>
      <w:r w:rsidRPr="00C241EF">
        <w:rPr>
          <w:rFonts w:asciiTheme="majorHAnsi" w:eastAsia="Arial" w:hAnsiTheme="majorHAnsi" w:cs="Arial"/>
          <w:w w:val="102"/>
          <w:sz w:val="18"/>
          <w:szCs w:val="18"/>
        </w:rPr>
        <w:t>r;</w:t>
      </w:r>
      <w:proofErr w:type="gramEnd"/>
    </w:p>
    <w:p w14:paraId="1F9A7BA8" w14:textId="77777777" w:rsidR="00DA7E8F" w:rsidRPr="00C241EF" w:rsidRDefault="00DA7E8F" w:rsidP="00DA7E8F">
      <w:pPr>
        <w:spacing w:before="1"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4</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Eac</w:t>
      </w:r>
      <w:r w:rsidRPr="00C241EF">
        <w:rPr>
          <w:rFonts w:asciiTheme="majorHAnsi" w:eastAsia="Arial" w:hAnsiTheme="majorHAnsi" w:cs="Arial"/>
          <w:sz w:val="18"/>
          <w:szCs w:val="18"/>
        </w:rPr>
        <w:t>h</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so</w:t>
      </w:r>
      <w:r w:rsidRPr="00C241EF">
        <w:rPr>
          <w:rFonts w:asciiTheme="majorHAnsi" w:eastAsia="Arial" w:hAnsiTheme="majorHAnsi" w:cs="Arial"/>
          <w:sz w:val="18"/>
          <w:szCs w:val="18"/>
        </w:rPr>
        <w:t>n</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os</w:t>
      </w:r>
      <w:r w:rsidRPr="00C241EF">
        <w:rPr>
          <w:rFonts w:asciiTheme="majorHAnsi" w:eastAsia="Arial" w:hAnsiTheme="majorHAnsi" w:cs="Arial"/>
          <w:sz w:val="18"/>
          <w:szCs w:val="18"/>
        </w:rPr>
        <w: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g</w:t>
      </w:r>
      <w:r w:rsidRPr="00C241EF">
        <w:rPr>
          <w:rFonts w:asciiTheme="majorHAnsi" w:eastAsia="Arial" w:hAnsiTheme="majorHAnsi" w:cs="Arial"/>
          <w:spacing w:val="-4"/>
          <w:sz w:val="18"/>
          <w:szCs w:val="18"/>
        </w:rPr>
        <w:t>n</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re</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pe</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rs</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acco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ha</w:t>
      </w:r>
      <w:r w:rsidRPr="00C241EF">
        <w:rPr>
          <w:rFonts w:asciiTheme="majorHAnsi" w:eastAsia="Arial" w:hAnsiTheme="majorHAnsi" w:cs="Arial"/>
          <w:sz w:val="18"/>
          <w:szCs w:val="18"/>
        </w:rPr>
        <w:t>s</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ee</w:t>
      </w:r>
      <w:r w:rsidRPr="00C241EF">
        <w:rPr>
          <w:rFonts w:asciiTheme="majorHAnsi" w:eastAsia="Arial" w:hAnsiTheme="majorHAnsi" w:cs="Arial"/>
          <w:sz w:val="18"/>
          <w:szCs w:val="18"/>
        </w:rPr>
        <w:t>n</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z</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 xml:space="preserve">y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er</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e</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er</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n</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al</w:t>
      </w:r>
      <w:r w:rsidRPr="00C241EF">
        <w:rPr>
          <w:rFonts w:asciiTheme="majorHAnsi" w:eastAsia="Arial" w:hAnsiTheme="majorHAnsi" w:cs="Arial"/>
          <w:sz w:val="18"/>
          <w:szCs w:val="18"/>
        </w:rPr>
        <w:t>f</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proofErr w:type="gramStart"/>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1"/>
          <w:w w:val="102"/>
          <w:sz w:val="18"/>
          <w:szCs w:val="18"/>
        </w:rPr>
        <w:t>e</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w:t>
      </w:r>
      <w:proofErr w:type="gramEnd"/>
    </w:p>
    <w:p w14:paraId="1F9A7BA9" w14:textId="77777777" w:rsidR="00DA7E8F" w:rsidRPr="00C241EF" w:rsidRDefault="00DA7E8F" w:rsidP="00D675C6">
      <w:pPr>
        <w:spacing w:before="3" w:after="0" w:line="366"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5</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se</w:t>
      </w:r>
      <w:r w:rsidRPr="00C241EF">
        <w:rPr>
          <w:rFonts w:asciiTheme="majorHAnsi" w:eastAsia="Arial" w:hAnsiTheme="majorHAnsi" w:cs="Arial"/>
          <w:sz w:val="18"/>
          <w:szCs w:val="18"/>
        </w:rPr>
        <w:t>s</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z w:val="18"/>
          <w:szCs w:val="18"/>
        </w:rPr>
        <w:t>is</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6"/>
          <w:sz w:val="18"/>
          <w:szCs w:val="18"/>
        </w:rPr>
        <w:t xml:space="preserve"> </w:t>
      </w:r>
      <w:proofErr w:type="gramStart"/>
      <w:r w:rsidRPr="00C241EF">
        <w:rPr>
          <w:rFonts w:asciiTheme="majorHAnsi" w:eastAsia="Arial" w:hAnsiTheme="majorHAnsi" w:cs="Arial"/>
          <w:spacing w:val="-2"/>
          <w:sz w:val="18"/>
          <w:szCs w:val="18"/>
        </w:rPr>
        <w:t>ac</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mpa</w:t>
      </w:r>
      <w:r w:rsidRPr="00C241EF">
        <w:rPr>
          <w:rFonts w:asciiTheme="majorHAnsi" w:eastAsia="Arial" w:hAnsiTheme="majorHAnsi" w:cs="Arial"/>
          <w:spacing w:val="-2"/>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 xml:space="preserve">g </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proofErr w:type="gramEnd"/>
      <w:r w:rsidRPr="00C241EF">
        <w:rPr>
          <w:rFonts w:asciiTheme="majorHAnsi" w:eastAsia="Arial" w:hAnsiTheme="majorHAnsi" w:cs="Arial"/>
          <w:sz w:val="18"/>
          <w:szCs w:val="18"/>
        </w:rPr>
        <w:t>,</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 xml:space="preserve">d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4"/>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3"/>
          <w:w w:val="102"/>
          <w:sz w:val="18"/>
          <w:szCs w:val="18"/>
        </w:rPr>
        <w:t>t</w:t>
      </w:r>
      <w:r w:rsidRPr="00C241EF">
        <w:rPr>
          <w:rFonts w:asciiTheme="majorHAnsi" w:eastAsia="Arial" w:hAnsiTheme="majorHAnsi" w:cs="Arial"/>
          <w:spacing w:val="-4"/>
          <w:w w:val="102"/>
          <w:sz w:val="18"/>
          <w:szCs w:val="18"/>
        </w:rPr>
        <w:t>h</w:t>
      </w:r>
      <w:r w:rsidRPr="00C241EF">
        <w:rPr>
          <w:rFonts w:asciiTheme="majorHAnsi" w:eastAsia="Arial" w:hAnsiTheme="majorHAnsi" w:cs="Arial"/>
          <w:w w:val="102"/>
          <w:sz w:val="18"/>
          <w:szCs w:val="18"/>
        </w:rPr>
        <w:t xml:space="preserve">e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co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sh</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nc</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ud</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y i</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du</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l</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an</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z</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n</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r,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he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th</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de</w:t>
      </w:r>
      <w:r w:rsidRPr="00C241EF">
        <w:rPr>
          <w:rFonts w:asciiTheme="majorHAnsi" w:eastAsia="Arial" w:hAnsiTheme="majorHAnsi" w:cs="Arial"/>
          <w:sz w:val="18"/>
          <w:szCs w:val="18"/>
        </w:rPr>
        <w:t>r,</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w w:val="102"/>
          <w:sz w:val="18"/>
          <w:szCs w:val="18"/>
        </w:rPr>
        <w:t>w</w:t>
      </w:r>
      <w:r w:rsidRPr="00C241EF">
        <w:rPr>
          <w:rFonts w:asciiTheme="majorHAnsi" w:eastAsia="Arial" w:hAnsiTheme="majorHAnsi" w:cs="Arial"/>
          <w:spacing w:val="1"/>
          <w:w w:val="102"/>
          <w:sz w:val="18"/>
          <w:szCs w:val="18"/>
        </w:rPr>
        <w:t>h</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w:t>
      </w:r>
    </w:p>
    <w:p w14:paraId="1F9A7BAA" w14:textId="77777777" w:rsidR="00DA7E8F" w:rsidRPr="00C241EF" w:rsidRDefault="00DA7E8F" w:rsidP="00DA7E8F">
      <w:pPr>
        <w:spacing w:after="0" w:line="200" w:lineRule="exact"/>
        <w:rPr>
          <w:rFonts w:asciiTheme="majorHAnsi" w:hAnsiTheme="majorHAnsi"/>
          <w:sz w:val="18"/>
          <w:szCs w:val="18"/>
        </w:rPr>
      </w:pPr>
    </w:p>
    <w:p w14:paraId="1F9A7BAB" w14:textId="77777777" w:rsidR="00DA7E8F" w:rsidRPr="00C241EF" w:rsidRDefault="00DA7E8F" w:rsidP="00DA7E8F">
      <w:pPr>
        <w:tabs>
          <w:tab w:val="left" w:pos="2200"/>
        </w:tabs>
        <w:spacing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be</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eq</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sub</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sp</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z w:val="18"/>
          <w:szCs w:val="18"/>
        </w:rPr>
        <w: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4"/>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6"/>
          <w:sz w:val="18"/>
          <w:szCs w:val="18"/>
        </w:rPr>
        <w:t xml:space="preserve"> </w:t>
      </w:r>
      <w:proofErr w:type="gramStart"/>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vi</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n</w:t>
      </w:r>
      <w:r w:rsidRPr="00C241EF">
        <w:rPr>
          <w:rFonts w:asciiTheme="majorHAnsi" w:eastAsia="Arial" w:hAnsiTheme="majorHAnsi" w:cs="Arial"/>
          <w:w w:val="102"/>
          <w:sz w:val="18"/>
          <w:szCs w:val="18"/>
        </w:rPr>
        <w:t>;</w:t>
      </w:r>
      <w:proofErr w:type="gramEnd"/>
    </w:p>
    <w:p w14:paraId="1F9A7BAC" w14:textId="77777777" w:rsidR="00DA7E8F" w:rsidRPr="00C241EF" w:rsidRDefault="00DA7E8F" w:rsidP="00DA7E8F">
      <w:pPr>
        <w:spacing w:before="1" w:after="0" w:line="130" w:lineRule="exact"/>
        <w:rPr>
          <w:rFonts w:asciiTheme="majorHAnsi" w:hAnsiTheme="majorHAnsi"/>
          <w:sz w:val="18"/>
          <w:szCs w:val="18"/>
        </w:rPr>
      </w:pPr>
    </w:p>
    <w:p w14:paraId="1F9A7BAD" w14:textId="77777777" w:rsidR="00DA7E8F" w:rsidRPr="00C241EF"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u</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d</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po</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4"/>
          <w:sz w:val="18"/>
          <w:szCs w:val="18"/>
        </w:rPr>
        <w:t>n</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ly</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es</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on</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e</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4"/>
          <w:sz w:val="18"/>
          <w:szCs w:val="18"/>
        </w:rPr>
        <w:t>v</w:t>
      </w:r>
      <w:r w:rsidRPr="00C241EF">
        <w:rPr>
          <w:rFonts w:asciiTheme="majorHAnsi" w:eastAsia="Arial" w:hAnsiTheme="majorHAnsi" w:cs="Arial"/>
          <w:sz w:val="18"/>
          <w:szCs w:val="18"/>
        </w:rPr>
        <w:t>it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as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n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he</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q</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ali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ca</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on</w:t>
      </w:r>
      <w:r w:rsidRPr="00C241EF">
        <w:rPr>
          <w:rFonts w:asciiTheme="majorHAnsi" w:eastAsia="Arial" w:hAnsiTheme="majorHAnsi" w:cs="Arial"/>
          <w:spacing w:val="-4"/>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29"/>
          <w:sz w:val="18"/>
          <w:szCs w:val="18"/>
        </w:rPr>
        <w:t xml:space="preserve"> </w:t>
      </w:r>
      <w:proofErr w:type="gramStart"/>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b</w:t>
      </w:r>
      <w:r w:rsidRPr="00C241EF">
        <w:rPr>
          <w:rFonts w:asciiTheme="majorHAnsi" w:eastAsia="Arial" w:hAnsiTheme="majorHAnsi" w:cs="Arial"/>
          <w:sz w:val="18"/>
          <w:szCs w:val="18"/>
        </w:rPr>
        <w:t>iliti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proofErr w:type="gramEnd"/>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ex</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nc</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d</w:t>
      </w:r>
    </w:p>
    <w:p w14:paraId="1F9A7BAE" w14:textId="77777777" w:rsidR="00DA7E8F" w:rsidRPr="00C241EF"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v</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1"/>
          <w:sz w:val="18"/>
          <w:szCs w:val="18"/>
        </w:rPr>
        <w:t>go</w:t>
      </w:r>
      <w:r w:rsidRPr="00C241EF">
        <w:rPr>
          <w:rFonts w:asciiTheme="majorHAnsi" w:eastAsia="Arial" w:hAnsiTheme="majorHAnsi" w:cs="Arial"/>
          <w:spacing w:val="-2"/>
          <w:sz w:val="18"/>
          <w:szCs w:val="18"/>
        </w:rPr>
        <w:t>od</w:t>
      </w:r>
      <w:r w:rsidRPr="00C241EF">
        <w:rPr>
          <w:rFonts w:asciiTheme="majorHAnsi" w:eastAsia="Arial" w:hAnsiTheme="majorHAnsi" w:cs="Arial"/>
          <w:sz w:val="18"/>
          <w:szCs w:val="18"/>
        </w:rPr>
        <w:t>s</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se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w w:val="102"/>
          <w:sz w:val="18"/>
          <w:szCs w:val="18"/>
        </w:rPr>
        <w:t>s</w:t>
      </w:r>
      <w:r w:rsidRPr="00C241EF">
        <w:rPr>
          <w:rFonts w:asciiTheme="majorHAnsi" w:eastAsia="Arial" w:hAnsiTheme="majorHAnsi" w:cs="Arial"/>
          <w:spacing w:val="-4"/>
          <w:w w:val="102"/>
          <w:sz w:val="18"/>
          <w:szCs w:val="18"/>
        </w:rPr>
        <w:t>a</w:t>
      </w:r>
      <w:r w:rsidRPr="00C241EF">
        <w:rPr>
          <w:rFonts w:asciiTheme="majorHAnsi" w:eastAsia="Arial" w:hAnsiTheme="majorHAnsi" w:cs="Arial"/>
          <w:spacing w:val="1"/>
          <w:w w:val="102"/>
          <w:sz w:val="18"/>
          <w:szCs w:val="18"/>
        </w:rPr>
        <w:t>m</w:t>
      </w:r>
      <w:r w:rsidRPr="00C241EF">
        <w:rPr>
          <w:rFonts w:asciiTheme="majorHAnsi" w:eastAsia="Arial" w:hAnsiTheme="majorHAnsi" w:cs="Arial"/>
          <w:w w:val="102"/>
          <w:sz w:val="18"/>
          <w:szCs w:val="18"/>
        </w:rPr>
        <w:t xml:space="preserve">e </w:t>
      </w:r>
      <w:r w:rsidRPr="00C241EF">
        <w:rPr>
          <w:rFonts w:asciiTheme="majorHAnsi" w:eastAsia="Arial" w:hAnsiTheme="majorHAnsi" w:cs="Arial"/>
          <w:sz w:val="18"/>
          <w:szCs w:val="18"/>
        </w:rPr>
        <w:t>l</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ne</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s</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w w:val="102"/>
          <w:sz w:val="18"/>
          <w:szCs w:val="18"/>
        </w:rPr>
        <w:t>bi</w:t>
      </w:r>
      <w:r w:rsidRPr="00C241EF">
        <w:rPr>
          <w:rFonts w:asciiTheme="majorHAnsi" w:eastAsia="Arial" w:hAnsiTheme="majorHAnsi" w:cs="Arial"/>
          <w:spacing w:val="1"/>
          <w:w w:val="102"/>
          <w:sz w:val="18"/>
          <w:szCs w:val="18"/>
        </w:rPr>
        <w:t>dd</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r</w:t>
      </w:r>
    </w:p>
    <w:p w14:paraId="1F9A7BAF" w14:textId="77777777" w:rsidR="00DA7E8F" w:rsidRPr="00C241EF" w:rsidRDefault="00DA7E8F" w:rsidP="00DA7E8F">
      <w:pPr>
        <w:spacing w:after="0"/>
        <w:rPr>
          <w:rFonts w:asciiTheme="majorHAnsi" w:hAnsiTheme="majorHAnsi"/>
          <w:sz w:val="18"/>
          <w:szCs w:val="18"/>
        </w:rPr>
        <w:sectPr w:rsidR="00DA7E8F" w:rsidRPr="00C241EF">
          <w:pgSz w:w="11900" w:h="16840"/>
          <w:pgMar w:top="2840" w:right="1280" w:bottom="1600" w:left="1300" w:header="2139" w:footer="1415" w:gutter="0"/>
          <w:cols w:space="720"/>
        </w:sectPr>
      </w:pPr>
    </w:p>
    <w:p w14:paraId="1F9A7BB0" w14:textId="77777777" w:rsidR="00DA7E8F" w:rsidRPr="00C241EF" w:rsidRDefault="00DA7E8F" w:rsidP="00DA7E8F">
      <w:pPr>
        <w:spacing w:after="0" w:line="200" w:lineRule="exact"/>
        <w:rPr>
          <w:rFonts w:asciiTheme="majorHAnsi" w:hAnsiTheme="majorHAnsi"/>
          <w:sz w:val="18"/>
          <w:szCs w:val="18"/>
        </w:rPr>
      </w:pPr>
    </w:p>
    <w:p w14:paraId="1F9A7BB1" w14:textId="77777777" w:rsidR="00DA7E8F" w:rsidRPr="00C241EF" w:rsidRDefault="00DA7E8F" w:rsidP="00DA7E8F">
      <w:pPr>
        <w:spacing w:before="4" w:after="0" w:line="240" w:lineRule="exact"/>
        <w:rPr>
          <w:rFonts w:asciiTheme="majorHAnsi" w:hAnsiTheme="majorHAnsi"/>
          <w:sz w:val="18"/>
          <w:szCs w:val="18"/>
        </w:rPr>
      </w:pPr>
    </w:p>
    <w:p w14:paraId="1F9A7BB2" w14:textId="77777777" w:rsidR="00DA7E8F" w:rsidRPr="00C241EF" w:rsidRDefault="00DA7E8F" w:rsidP="00DA7E8F">
      <w:pPr>
        <w:spacing w:before="37" w:after="0" w:line="349" w:lineRule="auto"/>
        <w:ind w:left="802" w:right="31"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6</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dd</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sz w:val="18"/>
          <w:szCs w:val="18"/>
        </w:rPr>
        <w:t>ar</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co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 xml:space="preserve">id </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pe</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de</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ly</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5"/>
          <w:sz w:val="18"/>
          <w:szCs w:val="18"/>
        </w:rPr>
        <w:t>f</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4"/>
          <w:w w:val="102"/>
          <w:sz w:val="18"/>
          <w:szCs w:val="18"/>
        </w:rPr>
        <w:t>w</w:t>
      </w:r>
      <w:r w:rsidRPr="00C241EF">
        <w:rPr>
          <w:rFonts w:asciiTheme="majorHAnsi" w:eastAsia="Arial" w:hAnsiTheme="majorHAnsi" w:cs="Arial"/>
          <w:w w:val="102"/>
          <w:sz w:val="18"/>
          <w:szCs w:val="18"/>
        </w:rPr>
        <w:t>i</w:t>
      </w:r>
      <w:r w:rsidRPr="00C241EF">
        <w:rPr>
          <w:rFonts w:asciiTheme="majorHAnsi" w:eastAsia="Arial" w:hAnsiTheme="majorHAnsi" w:cs="Arial"/>
          <w:spacing w:val="3"/>
          <w:w w:val="102"/>
          <w:sz w:val="18"/>
          <w:szCs w:val="18"/>
        </w:rPr>
        <w:t>t</w:t>
      </w:r>
      <w:r w:rsidRPr="00C241EF">
        <w:rPr>
          <w:rFonts w:asciiTheme="majorHAnsi" w:eastAsia="Arial" w:hAnsiTheme="majorHAnsi" w:cs="Arial"/>
          <w:spacing w:val="-2"/>
          <w:w w:val="102"/>
          <w:sz w:val="18"/>
          <w:szCs w:val="18"/>
        </w:rPr>
        <w:t>h</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u</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lt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on</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proofErr w:type="gramStart"/>
      <w:r w:rsidRPr="00C241EF">
        <w:rPr>
          <w:rFonts w:asciiTheme="majorHAnsi" w:eastAsia="Arial" w:hAnsiTheme="majorHAnsi" w:cs="Arial"/>
          <w:spacing w:val="1"/>
          <w:sz w:val="18"/>
          <w:szCs w:val="18"/>
        </w:rPr>
        <w:t>ag</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4"/>
          <w:sz w:val="18"/>
          <w:szCs w:val="18"/>
        </w:rPr>
        <w:t>n</w:t>
      </w:r>
      <w:r w:rsidRPr="00C241EF">
        <w:rPr>
          <w:rFonts w:asciiTheme="majorHAnsi" w:eastAsia="Arial" w:hAnsiTheme="majorHAnsi" w:cs="Arial"/>
          <w:sz w:val="18"/>
          <w:szCs w:val="18"/>
        </w:rPr>
        <w:t>t</w:t>
      </w:r>
      <w:proofErr w:type="gramEnd"/>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2"/>
          <w:sz w:val="18"/>
          <w:szCs w:val="18"/>
        </w:rPr>
        <w:t>ar</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an</w:t>
      </w:r>
      <w:r w:rsidRPr="00C241EF">
        <w:rPr>
          <w:rFonts w:asciiTheme="majorHAnsi" w:eastAsia="Arial" w:hAnsiTheme="majorHAnsi" w:cs="Arial"/>
          <w:spacing w:val="1"/>
          <w:sz w:val="18"/>
          <w:szCs w:val="18"/>
        </w:rPr>
        <w:t>g</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50"/>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th</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tit</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5"/>
          <w:sz w:val="18"/>
          <w:szCs w:val="18"/>
        </w:rPr>
        <w:t xml:space="preserve"> </w:t>
      </w:r>
      <w:proofErr w:type="gramStart"/>
      <w:r w:rsidRPr="00C241EF">
        <w:rPr>
          <w:rFonts w:asciiTheme="majorHAnsi" w:eastAsia="Arial" w:hAnsiTheme="majorHAnsi" w:cs="Arial"/>
          <w:spacing w:val="1"/>
          <w:w w:val="102"/>
          <w:sz w:val="18"/>
          <w:szCs w:val="18"/>
        </w:rPr>
        <w:t>Ho</w:t>
      </w:r>
      <w:r w:rsidRPr="00C241EF">
        <w:rPr>
          <w:rFonts w:asciiTheme="majorHAnsi" w:eastAsia="Arial" w:hAnsiTheme="majorHAnsi" w:cs="Arial"/>
          <w:spacing w:val="-4"/>
          <w:w w:val="102"/>
          <w:sz w:val="18"/>
          <w:szCs w:val="18"/>
        </w:rPr>
        <w:t>w</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ve</w:t>
      </w:r>
      <w:r w:rsidRPr="00C241EF">
        <w:rPr>
          <w:rFonts w:asciiTheme="majorHAnsi" w:eastAsia="Arial" w:hAnsiTheme="majorHAnsi" w:cs="Arial"/>
          <w:w w:val="102"/>
          <w:sz w:val="18"/>
          <w:szCs w:val="18"/>
        </w:rPr>
        <w:t>r</w:t>
      </w:r>
      <w:proofErr w:type="gramEnd"/>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2"/>
          <w:sz w:val="18"/>
          <w:szCs w:val="18"/>
        </w:rPr>
        <w:t>be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rt</w:t>
      </w:r>
      <w:r w:rsidRPr="00C241EF">
        <w:rPr>
          <w:rFonts w:asciiTheme="majorHAnsi" w:eastAsia="Arial" w:hAnsiTheme="majorHAnsi" w:cs="Arial"/>
          <w:spacing w:val="1"/>
          <w:sz w:val="18"/>
          <w:szCs w:val="18"/>
        </w:rPr>
        <w:t>ne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j</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1"/>
          <w:sz w:val="18"/>
          <w:szCs w:val="18"/>
        </w:rPr>
        <w:t>ve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re</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m</w:t>
      </w:r>
      <w:r w:rsidRPr="00C241EF">
        <w:rPr>
          <w:rFonts w:asciiTheme="majorHAnsi" w:eastAsia="Arial Unicode MS" w:hAnsiTheme="majorHAnsi" w:cs="Arial Unicode MS"/>
          <w:sz w:val="18"/>
          <w:szCs w:val="18"/>
        </w:rPr>
        <w:t>³</w:t>
      </w:r>
      <w:r w:rsidRPr="00C241EF">
        <w:rPr>
          <w:rFonts w:asciiTheme="majorHAnsi" w:eastAsia="Arial Unicode MS" w:hAnsiTheme="majorHAnsi" w:cs="Arial Unicode MS"/>
          <w:spacing w:val="38"/>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ns</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r</w:t>
      </w:r>
      <w:r w:rsidRPr="00C241EF">
        <w:rPr>
          <w:rFonts w:asciiTheme="majorHAnsi" w:eastAsia="Arial" w:hAnsiTheme="majorHAnsi" w:cs="Arial"/>
          <w:spacing w:val="1"/>
          <w:w w:val="102"/>
          <w:sz w:val="18"/>
          <w:szCs w:val="18"/>
        </w:rPr>
        <w:t>u</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d</w:t>
      </w:r>
    </w:p>
    <w:p w14:paraId="1F9A7BB3" w14:textId="77777777" w:rsidR="00DA7E8F" w:rsidRPr="00C241EF" w:rsidRDefault="00DA7E8F" w:rsidP="00DA7E8F">
      <w:pPr>
        <w:spacing w:before="5" w:after="0" w:line="100" w:lineRule="exact"/>
        <w:rPr>
          <w:rFonts w:asciiTheme="majorHAnsi" w:hAnsiTheme="majorHAnsi"/>
          <w:sz w:val="18"/>
          <w:szCs w:val="18"/>
        </w:rPr>
      </w:pPr>
    </w:p>
    <w:p w14:paraId="1F9A7BB4" w14:textId="77777777" w:rsidR="00DA7E8F" w:rsidRPr="00C241EF" w:rsidRDefault="00DA7E8F" w:rsidP="00DA7E8F">
      <w:pPr>
        <w:spacing w:after="0" w:line="240" w:lineRule="auto"/>
        <w:ind w:left="802" w:right="-20"/>
        <w:rPr>
          <w:rFonts w:asciiTheme="majorHAnsi" w:eastAsia="Arial" w:hAnsiTheme="majorHAnsi" w:cs="Arial"/>
          <w:sz w:val="18"/>
          <w:szCs w:val="18"/>
        </w:rPr>
      </w:pP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dd</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ng</w:t>
      </w:r>
      <w:r w:rsidRPr="00C241EF">
        <w:rPr>
          <w:rFonts w:asciiTheme="majorHAnsi" w:eastAsia="Arial" w:hAnsiTheme="majorHAnsi" w:cs="Arial"/>
          <w:w w:val="102"/>
          <w:sz w:val="18"/>
          <w:szCs w:val="18"/>
        </w:rPr>
        <w:t>.</w:t>
      </w:r>
    </w:p>
    <w:p w14:paraId="1F9A7BB5" w14:textId="77777777" w:rsidR="00DA7E8F" w:rsidRPr="00C241EF" w:rsidRDefault="00DA7E8F" w:rsidP="00DA7E8F">
      <w:pPr>
        <w:spacing w:before="6" w:after="0" w:line="120" w:lineRule="exact"/>
        <w:rPr>
          <w:rFonts w:asciiTheme="majorHAnsi" w:hAnsiTheme="majorHAnsi"/>
          <w:sz w:val="18"/>
          <w:szCs w:val="18"/>
        </w:rPr>
      </w:pPr>
    </w:p>
    <w:p w14:paraId="1F9A7BB6" w14:textId="77777777" w:rsidR="00DA7E8F" w:rsidRPr="00C241EF" w:rsidRDefault="00DA7E8F" w:rsidP="00DA7E8F">
      <w:pPr>
        <w:spacing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7</w:t>
      </w:r>
      <w:r w:rsidRPr="00C241EF">
        <w:rPr>
          <w:rFonts w:asciiTheme="majorHAnsi" w:eastAsia="Arial" w:hAnsiTheme="majorHAnsi" w:cs="Arial"/>
          <w:sz w:val="18"/>
          <w:szCs w:val="18"/>
        </w:rPr>
        <w:t xml:space="preserve">.  </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pa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cu</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ou</w:t>
      </w:r>
      <w:r w:rsidRPr="00C241EF">
        <w:rPr>
          <w:rFonts w:asciiTheme="majorHAnsi" w:eastAsia="Arial" w:hAnsiTheme="majorHAnsi" w:cs="Arial"/>
          <w:sz w:val="18"/>
          <w:szCs w:val="18"/>
        </w:rPr>
        <w:t>t</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iti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ne</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a</w:t>
      </w:r>
      <w:r w:rsidRPr="00C241EF">
        <w:rPr>
          <w:rFonts w:asciiTheme="majorHAnsi" w:eastAsia="Arial" w:hAnsiTheme="majorHAnsi" w:cs="Arial"/>
          <w:sz w:val="18"/>
          <w:szCs w:val="18"/>
        </w:rPr>
        <w:t>li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y</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ap</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s</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z w:val="18"/>
          <w:szCs w:val="18"/>
        </w:rPr>
        <w:t>6</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bo</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re</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35"/>
          <w:sz w:val="18"/>
          <w:szCs w:val="18"/>
        </w:rPr>
        <w:t xml:space="preserve"> </w:t>
      </w:r>
      <w:r w:rsidRPr="00C241EF">
        <w:rPr>
          <w:rFonts w:asciiTheme="majorHAnsi" w:eastAsia="Arial" w:hAnsiTheme="majorHAnsi" w:cs="Arial"/>
          <w:spacing w:val="-4"/>
          <w:w w:val="102"/>
          <w:sz w:val="18"/>
          <w:szCs w:val="18"/>
        </w:rPr>
        <w:t>n</w:t>
      </w:r>
      <w:r w:rsidRPr="00C241EF">
        <w:rPr>
          <w:rFonts w:asciiTheme="majorHAnsi" w:eastAsia="Arial" w:hAnsiTheme="majorHAnsi" w:cs="Arial"/>
          <w:w w:val="102"/>
          <w:sz w:val="18"/>
          <w:szCs w:val="18"/>
        </w:rPr>
        <w:t xml:space="preserve">o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lt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co</w:t>
      </w:r>
      <w:r w:rsidRPr="00C241EF">
        <w:rPr>
          <w:rFonts w:asciiTheme="majorHAnsi" w:eastAsia="Arial" w:hAnsiTheme="majorHAnsi" w:cs="Arial"/>
          <w:spacing w:val="1"/>
          <w:sz w:val="18"/>
          <w:szCs w:val="18"/>
        </w:rPr>
        <w:t>mmu</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ca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4"/>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33"/>
          <w:sz w:val="18"/>
          <w:szCs w:val="18"/>
        </w:rPr>
        <w:t xml:space="preserve"> </w:t>
      </w:r>
      <w:proofErr w:type="gramStart"/>
      <w:r w:rsidRPr="00C241EF">
        <w:rPr>
          <w:rFonts w:asciiTheme="majorHAnsi" w:eastAsia="Arial" w:hAnsiTheme="majorHAnsi" w:cs="Arial"/>
          <w:spacing w:val="-2"/>
          <w:sz w:val="18"/>
          <w:szCs w:val="18"/>
        </w:rPr>
        <w:t>ag</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proofErr w:type="gramEnd"/>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rr</w:t>
      </w:r>
      <w:r w:rsidRPr="00C241EF">
        <w:rPr>
          <w:rFonts w:asciiTheme="majorHAnsi" w:eastAsia="Arial" w:hAnsiTheme="majorHAnsi" w:cs="Arial"/>
          <w:spacing w:val="-2"/>
          <w:sz w:val="18"/>
          <w:szCs w:val="18"/>
        </w:rPr>
        <w:t>an</w:t>
      </w:r>
      <w:r w:rsidRPr="00C241EF">
        <w:rPr>
          <w:rFonts w:asciiTheme="majorHAnsi" w:eastAsia="Arial" w:hAnsiTheme="majorHAnsi" w:cs="Arial"/>
          <w:spacing w:val="1"/>
          <w:sz w:val="18"/>
          <w:szCs w:val="18"/>
        </w:rPr>
        <w:t>g</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th</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w w:val="102"/>
          <w:sz w:val="18"/>
          <w:szCs w:val="18"/>
        </w:rPr>
        <w:t>r</w:t>
      </w:r>
      <w:r w:rsidRPr="00C241EF">
        <w:rPr>
          <w:rFonts w:asciiTheme="majorHAnsi" w:eastAsia="Arial" w:hAnsiTheme="majorHAnsi" w:cs="Arial"/>
          <w:spacing w:val="1"/>
          <w:w w:val="102"/>
          <w:sz w:val="18"/>
          <w:szCs w:val="18"/>
        </w:rPr>
        <w:t>eg</w:t>
      </w:r>
      <w:r w:rsidRPr="00C241EF">
        <w:rPr>
          <w:rFonts w:asciiTheme="majorHAnsi" w:eastAsia="Arial" w:hAnsiTheme="majorHAnsi" w:cs="Arial"/>
          <w:spacing w:val="-4"/>
          <w:w w:val="102"/>
          <w:sz w:val="18"/>
          <w:szCs w:val="18"/>
        </w:rPr>
        <w:t>a</w:t>
      </w:r>
      <w:r w:rsidRPr="00C241EF">
        <w:rPr>
          <w:rFonts w:asciiTheme="majorHAnsi" w:eastAsia="Arial" w:hAnsiTheme="majorHAnsi" w:cs="Arial"/>
          <w:spacing w:val="3"/>
          <w:w w:val="102"/>
          <w:sz w:val="18"/>
          <w:szCs w:val="18"/>
        </w:rPr>
        <w:t>r</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ng</w:t>
      </w:r>
      <w:r w:rsidRPr="00C241EF">
        <w:rPr>
          <w:rFonts w:asciiTheme="majorHAnsi" w:eastAsia="Arial" w:hAnsiTheme="majorHAnsi" w:cs="Arial"/>
          <w:w w:val="102"/>
          <w:sz w:val="18"/>
          <w:szCs w:val="18"/>
        </w:rPr>
        <w:t>:</w:t>
      </w:r>
    </w:p>
    <w:p w14:paraId="1F9A7BB7" w14:textId="77777777" w:rsidR="00DA7E8F" w:rsidRPr="00C241EF" w:rsidRDefault="00DA7E8F" w:rsidP="00DA7E8F">
      <w:pPr>
        <w:tabs>
          <w:tab w:val="left" w:pos="2200"/>
        </w:tabs>
        <w:spacing w:before="3"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proofErr w:type="gramStart"/>
      <w:r w:rsidRPr="00C241EF">
        <w:rPr>
          <w:rFonts w:asciiTheme="majorHAnsi" w:eastAsia="Arial" w:hAnsiTheme="majorHAnsi" w:cs="Arial"/>
          <w:spacing w:val="1"/>
          <w:w w:val="102"/>
          <w:sz w:val="18"/>
          <w:szCs w:val="18"/>
        </w:rPr>
        <w:t>p</w:t>
      </w:r>
      <w:r w:rsidRPr="00C241EF">
        <w:rPr>
          <w:rFonts w:asciiTheme="majorHAnsi" w:eastAsia="Arial" w:hAnsiTheme="majorHAnsi" w:cs="Arial"/>
          <w:w w:val="102"/>
          <w:sz w:val="18"/>
          <w:szCs w:val="18"/>
        </w:rPr>
        <w:t>ri</w:t>
      </w:r>
      <w:r w:rsidRPr="00C241EF">
        <w:rPr>
          <w:rFonts w:asciiTheme="majorHAnsi" w:eastAsia="Arial" w:hAnsiTheme="majorHAnsi" w:cs="Arial"/>
          <w:spacing w:val="1"/>
          <w:w w:val="102"/>
          <w:sz w:val="18"/>
          <w:szCs w:val="18"/>
        </w:rPr>
        <w:t>ce</w:t>
      </w:r>
      <w:r w:rsidRPr="00C241EF">
        <w:rPr>
          <w:rFonts w:asciiTheme="majorHAnsi" w:eastAsia="Arial" w:hAnsiTheme="majorHAnsi" w:cs="Arial"/>
          <w:spacing w:val="-4"/>
          <w:w w:val="102"/>
          <w:sz w:val="18"/>
          <w:szCs w:val="18"/>
        </w:rPr>
        <w:t>s</w:t>
      </w:r>
      <w:r w:rsidRPr="00C241EF">
        <w:rPr>
          <w:rFonts w:asciiTheme="majorHAnsi" w:eastAsia="Arial" w:hAnsiTheme="majorHAnsi" w:cs="Arial"/>
          <w:w w:val="102"/>
          <w:sz w:val="18"/>
          <w:szCs w:val="18"/>
        </w:rPr>
        <w:t>;</w:t>
      </w:r>
      <w:proofErr w:type="gramEnd"/>
    </w:p>
    <w:p w14:paraId="1F9A7BB8" w14:textId="77777777" w:rsidR="00DA7E8F" w:rsidRPr="00C241EF" w:rsidRDefault="00DA7E8F" w:rsidP="00DA7E8F">
      <w:pPr>
        <w:spacing w:before="8" w:after="0" w:line="120" w:lineRule="exact"/>
        <w:rPr>
          <w:rFonts w:asciiTheme="majorHAnsi" w:hAnsiTheme="majorHAnsi"/>
          <w:sz w:val="18"/>
          <w:szCs w:val="18"/>
        </w:rPr>
      </w:pPr>
    </w:p>
    <w:p w14:paraId="1F9A7BB9" w14:textId="77777777" w:rsidR="00DA7E8F" w:rsidRPr="00C241EF"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proofErr w:type="gramStart"/>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og</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ph</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 xml:space="preserve">l </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a</w:t>
      </w:r>
      <w:proofErr w:type="gramEnd"/>
      <w:r w:rsidRPr="00C241EF">
        <w:rPr>
          <w:rFonts w:asciiTheme="majorHAnsi" w:eastAsia="Arial" w:hAnsiTheme="majorHAnsi" w:cs="Arial"/>
          <w:sz w:val="18"/>
          <w:szCs w:val="18"/>
        </w:rPr>
        <w:t xml:space="preserve"> </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re </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uc</w:t>
      </w:r>
      <w:r w:rsidRPr="00C241EF">
        <w:rPr>
          <w:rFonts w:asciiTheme="majorHAnsi" w:eastAsia="Arial" w:hAnsiTheme="majorHAnsi" w:cs="Arial"/>
          <w:sz w:val="18"/>
          <w:szCs w:val="18"/>
        </w:rPr>
        <w:t xml:space="preserve">t </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 xml:space="preserve">r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 xml:space="preserve">e </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z w:val="18"/>
          <w:szCs w:val="18"/>
        </w:rPr>
        <w:t xml:space="preserve">ill </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 xml:space="preserve">e </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nd</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d </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w w:val="102"/>
          <w:sz w:val="18"/>
          <w:szCs w:val="18"/>
        </w:rPr>
        <w:t>(</w:t>
      </w:r>
      <w:r w:rsidRPr="00C241EF">
        <w:rPr>
          <w:rFonts w:asciiTheme="majorHAnsi" w:eastAsia="Arial" w:hAnsiTheme="majorHAnsi" w:cs="Arial"/>
          <w:spacing w:val="1"/>
          <w:w w:val="102"/>
          <w:sz w:val="18"/>
          <w:szCs w:val="18"/>
        </w:rPr>
        <w:t>ma</w:t>
      </w:r>
      <w:r w:rsidRPr="00C241EF">
        <w:rPr>
          <w:rFonts w:asciiTheme="majorHAnsi" w:eastAsia="Arial" w:hAnsiTheme="majorHAnsi" w:cs="Arial"/>
          <w:spacing w:val="-2"/>
          <w:w w:val="102"/>
          <w:sz w:val="18"/>
          <w:szCs w:val="18"/>
        </w:rPr>
        <w:t>r</w:t>
      </w:r>
      <w:r w:rsidRPr="00C241EF">
        <w:rPr>
          <w:rFonts w:asciiTheme="majorHAnsi" w:eastAsia="Arial" w:hAnsiTheme="majorHAnsi" w:cs="Arial"/>
          <w:spacing w:val="1"/>
          <w:w w:val="102"/>
          <w:sz w:val="18"/>
          <w:szCs w:val="18"/>
        </w:rPr>
        <w:t>k</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1"/>
          <w:w w:val="102"/>
          <w:sz w:val="18"/>
          <w:szCs w:val="18"/>
        </w:rPr>
        <w:t>a</w:t>
      </w:r>
      <w:r w:rsidRPr="00C241EF">
        <w:rPr>
          <w:rFonts w:asciiTheme="majorHAnsi" w:eastAsia="Arial" w:hAnsiTheme="majorHAnsi" w:cs="Arial"/>
          <w:w w:val="102"/>
          <w:sz w:val="18"/>
          <w:szCs w:val="18"/>
        </w:rPr>
        <w:t>l</w:t>
      </w:r>
      <w:r w:rsidRPr="00C241EF">
        <w:rPr>
          <w:rFonts w:asciiTheme="majorHAnsi" w:eastAsia="Arial" w:hAnsiTheme="majorHAnsi" w:cs="Arial"/>
          <w:spacing w:val="3"/>
          <w:w w:val="102"/>
          <w:sz w:val="18"/>
          <w:szCs w:val="18"/>
        </w:rPr>
        <w:t>l</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at</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on</w:t>
      </w:r>
      <w:r w:rsidRPr="00C241EF">
        <w:rPr>
          <w:rFonts w:asciiTheme="majorHAnsi" w:eastAsia="Arial" w:hAnsiTheme="majorHAnsi" w:cs="Arial"/>
          <w:w w:val="102"/>
          <w:sz w:val="18"/>
          <w:szCs w:val="18"/>
        </w:rPr>
        <w:t>)</w:t>
      </w:r>
    </w:p>
    <w:p w14:paraId="1F9A7BBA" w14:textId="77777777" w:rsidR="00DA7E8F" w:rsidRPr="00C241EF" w:rsidRDefault="00DA7E8F" w:rsidP="00DA7E8F">
      <w:pPr>
        <w:tabs>
          <w:tab w:val="left" w:pos="2200"/>
        </w:tabs>
        <w:spacing w:before="3"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me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ac</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rs</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5"/>
          <w:sz w:val="18"/>
          <w:szCs w:val="18"/>
        </w:rPr>
        <w:t>f</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l</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ca</w:t>
      </w:r>
      <w:r w:rsidRPr="00C241EF">
        <w:rPr>
          <w:rFonts w:asciiTheme="majorHAnsi" w:eastAsia="Arial" w:hAnsiTheme="majorHAnsi" w:cs="Arial"/>
          <w:spacing w:val="3"/>
          <w:sz w:val="18"/>
          <w:szCs w:val="18"/>
        </w:rPr>
        <w:t>l</w:t>
      </w:r>
      <w:r w:rsidRPr="00C241EF">
        <w:rPr>
          <w:rFonts w:asciiTheme="majorHAnsi" w:eastAsia="Arial" w:hAnsiTheme="majorHAnsi" w:cs="Arial"/>
          <w:spacing w:val="-2"/>
          <w:sz w:val="18"/>
          <w:szCs w:val="18"/>
        </w:rPr>
        <w:t>cu</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17"/>
          <w:sz w:val="18"/>
          <w:szCs w:val="18"/>
        </w:rPr>
        <w:t xml:space="preserve"> </w:t>
      </w:r>
      <w:proofErr w:type="gramStart"/>
      <w:r w:rsidRPr="00C241EF">
        <w:rPr>
          <w:rFonts w:asciiTheme="majorHAnsi" w:eastAsia="Arial" w:hAnsiTheme="majorHAnsi" w:cs="Arial"/>
          <w:spacing w:val="1"/>
          <w:w w:val="102"/>
          <w:sz w:val="18"/>
          <w:szCs w:val="18"/>
        </w:rPr>
        <w:t>p</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i</w:t>
      </w:r>
      <w:r w:rsidRPr="00C241EF">
        <w:rPr>
          <w:rFonts w:asciiTheme="majorHAnsi" w:eastAsia="Arial" w:hAnsiTheme="majorHAnsi" w:cs="Arial"/>
          <w:spacing w:val="-2"/>
          <w:w w:val="102"/>
          <w:sz w:val="18"/>
          <w:szCs w:val="18"/>
        </w:rPr>
        <w:t>c</w:t>
      </w:r>
      <w:r w:rsidRPr="00C241EF">
        <w:rPr>
          <w:rFonts w:asciiTheme="majorHAnsi" w:eastAsia="Arial" w:hAnsiTheme="majorHAnsi" w:cs="Arial"/>
          <w:spacing w:val="1"/>
          <w:w w:val="102"/>
          <w:sz w:val="18"/>
          <w:szCs w:val="18"/>
        </w:rPr>
        <w:t>es</w:t>
      </w:r>
      <w:r w:rsidRPr="00C241EF">
        <w:rPr>
          <w:rFonts w:asciiTheme="majorHAnsi" w:eastAsia="Arial" w:hAnsiTheme="majorHAnsi" w:cs="Arial"/>
          <w:w w:val="102"/>
          <w:sz w:val="18"/>
          <w:szCs w:val="18"/>
        </w:rPr>
        <w:t>;</w:t>
      </w:r>
      <w:proofErr w:type="gramEnd"/>
    </w:p>
    <w:p w14:paraId="1F9A7BBB" w14:textId="77777777" w:rsidR="00DA7E8F" w:rsidRPr="00C241EF" w:rsidRDefault="00DA7E8F" w:rsidP="00DA7E8F">
      <w:pPr>
        <w:spacing w:before="8" w:after="0" w:line="120" w:lineRule="exact"/>
        <w:rPr>
          <w:rFonts w:asciiTheme="majorHAnsi" w:hAnsiTheme="majorHAnsi"/>
          <w:sz w:val="18"/>
          <w:szCs w:val="18"/>
        </w:rPr>
      </w:pPr>
    </w:p>
    <w:p w14:paraId="1F9A7BBC" w14:textId="77777777" w:rsidR="00DA7E8F" w:rsidRPr="00C241EF" w:rsidRDefault="00DA7E8F" w:rsidP="00DA7E8F">
      <w:pPr>
        <w:tabs>
          <w:tab w:val="left" w:pos="2260"/>
        </w:tabs>
        <w:spacing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dec</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4"/>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it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
          <w:sz w:val="18"/>
          <w:szCs w:val="18"/>
        </w:rPr>
        <w:t xml:space="preserve"> </w:t>
      </w:r>
      <w:proofErr w:type="gramStart"/>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w w:val="102"/>
          <w:sz w:val="18"/>
          <w:szCs w:val="18"/>
        </w:rPr>
        <w:t>;</w:t>
      </w:r>
      <w:proofErr w:type="gramEnd"/>
    </w:p>
    <w:p w14:paraId="1F9A7BBD" w14:textId="77777777" w:rsidR="00DA7E8F" w:rsidRPr="00C241EF" w:rsidRDefault="00DA7E8F" w:rsidP="00DA7E8F">
      <w:pPr>
        <w:spacing w:before="8" w:after="0" w:line="120" w:lineRule="exact"/>
        <w:rPr>
          <w:rFonts w:asciiTheme="majorHAnsi" w:hAnsiTheme="majorHAnsi"/>
          <w:sz w:val="18"/>
          <w:szCs w:val="18"/>
        </w:rPr>
      </w:pPr>
    </w:p>
    <w:p w14:paraId="1F9A7BBE" w14:textId="77777777" w:rsidR="00DA7E8F" w:rsidRPr="00C241EF"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z w:val="18"/>
          <w:szCs w:val="18"/>
        </w:rPr>
        <w:tab/>
      </w:r>
      <w:proofErr w:type="gramStart"/>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ubm</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proofErr w:type="gramEnd"/>
      <w:r w:rsidRPr="00C241EF">
        <w:rPr>
          <w:rFonts w:asciiTheme="majorHAnsi" w:eastAsia="Arial" w:hAnsiTheme="majorHAnsi" w:cs="Arial"/>
          <w:sz w:val="18"/>
          <w:szCs w:val="18"/>
        </w:rPr>
        <w:t xml:space="preserve"> </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 xml:space="preserve">f </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 xml:space="preserve">d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 xml:space="preserve">h </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s </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no</w:t>
      </w:r>
      <w:r w:rsidRPr="00C241EF">
        <w:rPr>
          <w:rFonts w:asciiTheme="majorHAnsi" w:eastAsia="Arial" w:hAnsiTheme="majorHAnsi" w:cs="Arial"/>
          <w:sz w:val="18"/>
          <w:szCs w:val="18"/>
        </w:rPr>
        <w:t xml:space="preserve">t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 xml:space="preserve">t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sp</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on</w:t>
      </w:r>
      <w:r w:rsidRPr="00C241EF">
        <w:rPr>
          <w:rFonts w:asciiTheme="majorHAnsi" w:eastAsia="Arial" w:hAnsiTheme="majorHAnsi" w:cs="Arial"/>
          <w:sz w:val="18"/>
          <w:szCs w:val="18"/>
        </w:rPr>
        <w:t xml:space="preserve">s </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d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s</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4"/>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w w:val="102"/>
          <w:sz w:val="18"/>
          <w:szCs w:val="18"/>
        </w:rPr>
        <w:t>o</w:t>
      </w:r>
      <w:r w:rsidRPr="00C241EF">
        <w:rPr>
          <w:rFonts w:asciiTheme="majorHAnsi" w:eastAsia="Arial" w:hAnsiTheme="majorHAnsi" w:cs="Arial"/>
          <w:w w:val="102"/>
          <w:sz w:val="18"/>
          <w:szCs w:val="18"/>
        </w:rPr>
        <w:t>r</w:t>
      </w:r>
    </w:p>
    <w:p w14:paraId="1F9A7BBF" w14:textId="77777777" w:rsidR="00DA7E8F" w:rsidRPr="00C241EF" w:rsidRDefault="00DA7E8F" w:rsidP="00DA7E8F">
      <w:pPr>
        <w:tabs>
          <w:tab w:val="left" w:pos="2180"/>
        </w:tabs>
        <w:spacing w:before="1" w:after="0" w:line="240" w:lineRule="auto"/>
        <w:ind w:left="1503" w:right="-20"/>
        <w:rPr>
          <w:rFonts w:asciiTheme="majorHAnsi" w:eastAsia="Arial" w:hAnsiTheme="majorHAnsi" w:cs="Arial"/>
          <w:sz w:val="18"/>
          <w:szCs w:val="18"/>
        </w:rPr>
      </w:pPr>
      <w:r w:rsidRPr="00C241EF">
        <w:rPr>
          <w:rFonts w:asciiTheme="majorHAnsi" w:eastAsia="Arial" w:hAnsiTheme="majorHAnsi" w:cs="Arial"/>
          <w:spacing w:val="-2"/>
          <w:sz w:val="18"/>
          <w:szCs w:val="18"/>
        </w:rPr>
        <w:t>(</w:t>
      </w:r>
      <w:r w:rsidRPr="00C241EF">
        <w:rPr>
          <w:rFonts w:asciiTheme="majorHAnsi" w:eastAsia="Arial" w:hAnsiTheme="majorHAnsi" w:cs="Arial"/>
          <w:spacing w:val="5"/>
          <w:sz w:val="18"/>
          <w:szCs w:val="18"/>
        </w:rPr>
        <w:t>f</w:t>
      </w:r>
      <w:r w:rsidRPr="00C241EF">
        <w:rPr>
          <w:rFonts w:asciiTheme="majorHAnsi" w:eastAsia="Arial" w:hAnsiTheme="majorHAnsi" w:cs="Arial"/>
          <w:sz w:val="18"/>
          <w:szCs w:val="18"/>
        </w:rPr>
        <w:t>)</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2"/>
          <w:w w:val="102"/>
          <w:sz w:val="18"/>
          <w:szCs w:val="18"/>
        </w:rPr>
        <w:t>d</w:t>
      </w:r>
      <w:r w:rsidRPr="00C241EF">
        <w:rPr>
          <w:rFonts w:asciiTheme="majorHAnsi" w:eastAsia="Arial" w:hAnsiTheme="majorHAnsi" w:cs="Arial"/>
          <w:w w:val="102"/>
          <w:sz w:val="18"/>
          <w:szCs w:val="18"/>
        </w:rPr>
        <w:t>.</w:t>
      </w:r>
    </w:p>
    <w:p w14:paraId="1F9A7BC0" w14:textId="77777777" w:rsidR="00DA7E8F" w:rsidRPr="00C241EF" w:rsidRDefault="00DA7E8F" w:rsidP="00DA7E8F">
      <w:pPr>
        <w:spacing w:before="8" w:after="0" w:line="120" w:lineRule="exact"/>
        <w:rPr>
          <w:rFonts w:asciiTheme="majorHAnsi" w:hAnsiTheme="majorHAnsi"/>
          <w:sz w:val="18"/>
          <w:szCs w:val="18"/>
        </w:rPr>
      </w:pPr>
    </w:p>
    <w:p w14:paraId="1F9A7BC1" w14:textId="77777777" w:rsidR="00DA7E8F" w:rsidRPr="00C241EF" w:rsidRDefault="00DA7E8F" w:rsidP="00DA7E8F">
      <w:pPr>
        <w:spacing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8</w:t>
      </w:r>
      <w:r w:rsidRPr="00C241EF">
        <w:rPr>
          <w:rFonts w:asciiTheme="majorHAnsi" w:eastAsia="Arial" w:hAnsiTheme="majorHAnsi" w:cs="Arial"/>
          <w:sz w:val="18"/>
          <w:szCs w:val="18"/>
        </w:rPr>
        <w:t>.</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 xml:space="preserve">In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re</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ha</w:t>
      </w:r>
      <w:r w:rsidRPr="00C241EF">
        <w:rPr>
          <w:rFonts w:asciiTheme="majorHAnsi" w:eastAsia="Arial" w:hAnsiTheme="majorHAnsi" w:cs="Arial"/>
          <w:spacing w:val="-4"/>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o</w:t>
      </w:r>
      <w:r w:rsidRPr="00C241EF">
        <w:rPr>
          <w:rFonts w:asciiTheme="majorHAnsi" w:eastAsia="Arial" w:hAnsiTheme="majorHAnsi" w:cs="Arial"/>
          <w:spacing w:val="1"/>
          <w:sz w:val="18"/>
          <w:szCs w:val="18"/>
        </w:rPr>
        <w:t xml:space="preserve"> co</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su</w:t>
      </w:r>
      <w:r w:rsidRPr="00C241EF">
        <w:rPr>
          <w:rFonts w:asciiTheme="majorHAnsi" w:eastAsia="Arial" w:hAnsiTheme="majorHAnsi" w:cs="Arial"/>
          <w:sz w:val="18"/>
          <w:szCs w:val="18"/>
        </w:rPr>
        <w:t>lt</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on</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28"/>
          <w:sz w:val="18"/>
          <w:szCs w:val="18"/>
        </w:rPr>
        <w:t xml:space="preserve"> </w:t>
      </w:r>
      <w:proofErr w:type="gramStart"/>
      <w:r w:rsidRPr="00C241EF">
        <w:rPr>
          <w:rFonts w:asciiTheme="majorHAnsi" w:eastAsia="Arial" w:hAnsiTheme="majorHAnsi" w:cs="Arial"/>
          <w:spacing w:val="-2"/>
          <w:sz w:val="18"/>
          <w:szCs w:val="18"/>
        </w:rPr>
        <w:t>ag</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ee</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en</w:t>
      </w:r>
      <w:r w:rsidRPr="00C241EF">
        <w:rPr>
          <w:rFonts w:asciiTheme="majorHAnsi" w:eastAsia="Arial" w:hAnsiTheme="majorHAnsi" w:cs="Arial"/>
          <w:sz w:val="18"/>
          <w:szCs w:val="18"/>
        </w:rPr>
        <w:t>ts</w:t>
      </w:r>
      <w:proofErr w:type="gramEnd"/>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w w:val="102"/>
          <w:sz w:val="18"/>
          <w:szCs w:val="18"/>
        </w:rPr>
        <w:t>o</w:t>
      </w:r>
      <w:r w:rsidRPr="00C241EF">
        <w:rPr>
          <w:rFonts w:asciiTheme="majorHAnsi" w:eastAsia="Arial" w:hAnsiTheme="majorHAnsi" w:cs="Arial"/>
          <w:w w:val="102"/>
          <w:sz w:val="18"/>
          <w:szCs w:val="18"/>
        </w:rPr>
        <w:t xml:space="preserve">r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rr</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 xml:space="preserve">y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sz w:val="18"/>
          <w:szCs w:val="18"/>
        </w:rPr>
        <w:t>q</w:t>
      </w:r>
      <w:r w:rsidRPr="00C241EF">
        <w:rPr>
          <w:rFonts w:asciiTheme="majorHAnsi" w:eastAsia="Arial" w:hAnsiTheme="majorHAnsi" w:cs="Arial"/>
          <w:spacing w:val="1"/>
          <w:sz w:val="18"/>
          <w:szCs w:val="18"/>
        </w:rPr>
        <w:t>ua</w:t>
      </w:r>
      <w:r w:rsidRPr="00C241EF">
        <w:rPr>
          <w:rFonts w:asciiTheme="majorHAnsi" w:eastAsia="Arial" w:hAnsiTheme="majorHAnsi" w:cs="Arial"/>
          <w:sz w:val="18"/>
          <w:szCs w:val="18"/>
        </w:rPr>
        <w:t>lit</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q</w:t>
      </w:r>
      <w:r w:rsidRPr="00C241EF">
        <w:rPr>
          <w:rFonts w:asciiTheme="majorHAnsi" w:eastAsia="Arial" w:hAnsiTheme="majorHAnsi" w:cs="Arial"/>
          <w:spacing w:val="1"/>
          <w:sz w:val="18"/>
          <w:szCs w:val="18"/>
        </w:rPr>
        <w:t>ua</w:t>
      </w:r>
      <w:r w:rsidRPr="00C241EF">
        <w:rPr>
          <w:rFonts w:asciiTheme="majorHAnsi" w:eastAsia="Arial" w:hAnsiTheme="majorHAnsi" w:cs="Arial"/>
          <w:spacing w:val="-2"/>
          <w:sz w:val="18"/>
          <w:szCs w:val="18"/>
        </w:rPr>
        <w:t>n</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it</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ec</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on</w:t>
      </w:r>
      <w:r w:rsidRPr="00C241EF">
        <w:rPr>
          <w:rFonts w:asciiTheme="majorHAnsi" w:eastAsia="Arial" w:hAnsiTheme="majorHAnsi" w:cs="Arial"/>
          <w:sz w:val="18"/>
          <w:szCs w:val="18"/>
        </w:rPr>
        <w:t>s</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d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s</w:t>
      </w:r>
      <w:r w:rsidRPr="00C241EF">
        <w:rPr>
          <w:rFonts w:asciiTheme="majorHAnsi" w:eastAsia="Arial" w:hAnsiTheme="majorHAnsi" w:cs="Arial"/>
          <w:spacing w:val="43"/>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li</w:t>
      </w:r>
      <w:r w:rsidRPr="00C241EF">
        <w:rPr>
          <w:rFonts w:asciiTheme="majorHAnsi" w:eastAsia="Arial" w:hAnsiTheme="majorHAnsi" w:cs="Arial"/>
          <w:spacing w:val="1"/>
          <w:sz w:val="18"/>
          <w:szCs w:val="18"/>
        </w:rPr>
        <w:t>ve</w:t>
      </w:r>
      <w:r w:rsidRPr="00C241EF">
        <w:rPr>
          <w:rFonts w:asciiTheme="majorHAnsi" w:eastAsia="Arial" w:hAnsiTheme="majorHAnsi" w:cs="Arial"/>
          <w:sz w:val="18"/>
          <w:szCs w:val="18"/>
        </w:rPr>
        <w:t>ry</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l</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40"/>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du</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ts</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ce</w:t>
      </w:r>
      <w:r w:rsidRPr="00C241EF">
        <w:rPr>
          <w:rFonts w:asciiTheme="majorHAnsi" w:eastAsia="Arial" w:hAnsiTheme="majorHAnsi" w:cs="Arial"/>
          <w:sz w:val="18"/>
          <w:szCs w:val="18"/>
        </w:rPr>
        <w:t>s</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h</w:t>
      </w:r>
      <w:r w:rsidRPr="00C241EF">
        <w:rPr>
          <w:rFonts w:asciiTheme="majorHAnsi" w:eastAsia="Arial" w:hAnsiTheme="majorHAnsi" w:cs="Arial"/>
          <w:spacing w:val="3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is</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v</w:t>
      </w:r>
      <w:r w:rsidRPr="00C241EF">
        <w:rPr>
          <w:rFonts w:asciiTheme="majorHAnsi" w:eastAsia="Arial" w:hAnsiTheme="majorHAnsi" w:cs="Arial"/>
          <w:w w:val="102"/>
          <w:sz w:val="18"/>
          <w:szCs w:val="18"/>
        </w:rPr>
        <w:t>it</w:t>
      </w:r>
      <w:r w:rsidRPr="00C241EF">
        <w:rPr>
          <w:rFonts w:asciiTheme="majorHAnsi" w:eastAsia="Arial" w:hAnsiTheme="majorHAnsi" w:cs="Arial"/>
          <w:spacing w:val="-2"/>
          <w:w w:val="102"/>
          <w:sz w:val="18"/>
          <w:szCs w:val="18"/>
        </w:rPr>
        <w:t>at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n r</w:t>
      </w:r>
      <w:r w:rsidRPr="00C241EF">
        <w:rPr>
          <w:rFonts w:asciiTheme="majorHAnsi" w:eastAsia="Arial" w:hAnsiTheme="majorHAnsi" w:cs="Arial"/>
          <w:spacing w:val="1"/>
          <w:w w:val="102"/>
          <w:sz w:val="18"/>
          <w:szCs w:val="18"/>
        </w:rPr>
        <w:t>e</w:t>
      </w:r>
      <w:r w:rsidRPr="00C241EF">
        <w:rPr>
          <w:rFonts w:asciiTheme="majorHAnsi" w:eastAsia="Arial" w:hAnsiTheme="majorHAnsi" w:cs="Arial"/>
          <w:w w:val="102"/>
          <w:sz w:val="18"/>
          <w:szCs w:val="18"/>
        </w:rPr>
        <w:t>l</w:t>
      </w:r>
      <w:r w:rsidRPr="00C241EF">
        <w:rPr>
          <w:rFonts w:asciiTheme="majorHAnsi" w:eastAsia="Arial" w:hAnsiTheme="majorHAnsi" w:cs="Arial"/>
          <w:spacing w:val="-2"/>
          <w:w w:val="102"/>
          <w:sz w:val="18"/>
          <w:szCs w:val="18"/>
        </w:rPr>
        <w:t>a</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es</w:t>
      </w:r>
      <w:r w:rsidRPr="00C241EF">
        <w:rPr>
          <w:rFonts w:asciiTheme="majorHAnsi" w:eastAsia="Arial" w:hAnsiTheme="majorHAnsi" w:cs="Arial"/>
          <w:w w:val="102"/>
          <w:sz w:val="18"/>
          <w:szCs w:val="18"/>
        </w:rPr>
        <w:t>.</w:t>
      </w:r>
    </w:p>
    <w:p w14:paraId="1F9A7BC2" w14:textId="77777777" w:rsidR="00DA7E8F" w:rsidRPr="00C241EF" w:rsidRDefault="00DA7E8F" w:rsidP="00DA7E8F">
      <w:pPr>
        <w:spacing w:before="3"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9</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1"/>
          <w:sz w:val="18"/>
          <w:szCs w:val="18"/>
        </w:rPr>
        <w:t xml:space="preserve"> </w:t>
      </w:r>
      <w:proofErr w:type="gramStart"/>
      <w:r w:rsidRPr="00C241EF">
        <w:rPr>
          <w:rFonts w:asciiTheme="majorHAnsi" w:eastAsia="Arial" w:hAnsiTheme="majorHAnsi" w:cs="Arial"/>
          <w:spacing w:val="-2"/>
          <w:sz w:val="18"/>
          <w:szCs w:val="18"/>
        </w:rPr>
        <w:t>ac</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w:t>
      </w:r>
      <w:r w:rsidRPr="00C241EF">
        <w:rPr>
          <w:rFonts w:asciiTheme="majorHAnsi" w:eastAsia="Arial" w:hAnsiTheme="majorHAnsi" w:cs="Arial"/>
          <w:spacing w:val="3"/>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 xml:space="preserve">g </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proofErr w:type="gramEnd"/>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av</w:t>
      </w:r>
      <w:r w:rsidRPr="00C241EF">
        <w:rPr>
          <w:rFonts w:asciiTheme="majorHAnsi" w:eastAsia="Arial" w:hAnsiTheme="majorHAnsi" w:cs="Arial"/>
          <w:sz w:val="18"/>
          <w:szCs w:val="18"/>
        </w:rPr>
        <w:t>e</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2"/>
          <w:sz w:val="18"/>
          <w:szCs w:val="18"/>
        </w:rPr>
        <w:t>be</w:t>
      </w:r>
      <w:r w:rsidRPr="00C241EF">
        <w:rPr>
          <w:rFonts w:asciiTheme="majorHAnsi" w:eastAsia="Arial" w:hAnsiTheme="majorHAnsi" w:cs="Arial"/>
          <w:spacing w:val="1"/>
          <w:sz w:val="18"/>
          <w:szCs w:val="18"/>
        </w:rPr>
        <w:t>en</w:t>
      </w:r>
      <w:r w:rsidRPr="00C241EF">
        <w:rPr>
          <w:rFonts w:asciiTheme="majorHAnsi" w:eastAsia="Arial" w:hAnsiTheme="majorHAnsi" w:cs="Arial"/>
          <w:sz w:val="18"/>
          <w:szCs w:val="18"/>
        </w:rPr>
        <w:t>,</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ill</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be</w:t>
      </w:r>
      <w:r w:rsidRPr="00C241EF">
        <w:rPr>
          <w:rFonts w:asciiTheme="majorHAnsi" w:eastAsia="Arial" w:hAnsiTheme="majorHAnsi" w:cs="Arial"/>
          <w:sz w:val="18"/>
          <w:szCs w:val="18"/>
        </w:rPr>
        <w:t>,</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2"/>
          <w:sz w:val="18"/>
          <w:szCs w:val="18"/>
        </w:rPr>
        <w:t>di</w:t>
      </w:r>
      <w:r w:rsidRPr="00C241EF">
        <w:rPr>
          <w:rFonts w:asciiTheme="majorHAnsi" w:eastAsia="Arial" w:hAnsiTheme="majorHAnsi" w:cs="Arial"/>
          <w:spacing w:val="1"/>
          <w:sz w:val="18"/>
          <w:szCs w:val="18"/>
        </w:rPr>
        <w:t>sc</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os</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3"/>
          <w:w w:val="102"/>
          <w:sz w:val="18"/>
          <w:szCs w:val="18"/>
        </w:rPr>
        <w:t>t</w:t>
      </w:r>
      <w:r w:rsidRPr="00C241EF">
        <w:rPr>
          <w:rFonts w:asciiTheme="majorHAnsi" w:eastAsia="Arial" w:hAnsiTheme="majorHAnsi" w:cs="Arial"/>
          <w:spacing w:val="-2"/>
          <w:w w:val="102"/>
          <w:sz w:val="18"/>
          <w:szCs w:val="18"/>
        </w:rPr>
        <w:t>h</w:t>
      </w:r>
      <w:r w:rsidRPr="00C241EF">
        <w:rPr>
          <w:rFonts w:asciiTheme="majorHAnsi" w:eastAsia="Arial" w:hAnsiTheme="majorHAnsi" w:cs="Arial"/>
          <w:w w:val="102"/>
          <w:sz w:val="18"/>
          <w:szCs w:val="18"/>
        </w:rPr>
        <w:t xml:space="preserve">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ir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tly</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tl</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ff</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4"/>
          <w:w w:val="102"/>
          <w:sz w:val="18"/>
          <w:szCs w:val="18"/>
        </w:rPr>
        <w:t>c</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a</w:t>
      </w:r>
      <w:r w:rsidRPr="00C241EF">
        <w:rPr>
          <w:rFonts w:asciiTheme="majorHAnsi" w:eastAsia="Arial" w:hAnsiTheme="majorHAnsi" w:cs="Arial"/>
          <w:w w:val="102"/>
          <w:sz w:val="18"/>
          <w:szCs w:val="18"/>
        </w:rPr>
        <w:t xml:space="preserve">l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1"/>
          <w:sz w:val="18"/>
          <w:szCs w:val="18"/>
        </w:rPr>
        <w:t>w</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d</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w w:val="102"/>
          <w:sz w:val="18"/>
          <w:szCs w:val="18"/>
        </w:rPr>
        <w:t>c</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tr</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c</w:t>
      </w:r>
      <w:r w:rsidRPr="00C241EF">
        <w:rPr>
          <w:rFonts w:asciiTheme="majorHAnsi" w:eastAsia="Arial" w:hAnsiTheme="majorHAnsi" w:cs="Arial"/>
          <w:w w:val="102"/>
          <w:sz w:val="18"/>
          <w:szCs w:val="18"/>
        </w:rPr>
        <w:t>t.</w:t>
      </w:r>
    </w:p>
    <w:p w14:paraId="1F9A7BC3" w14:textId="77777777" w:rsidR="00DA7E8F" w:rsidRPr="00C241EF" w:rsidRDefault="00DA7E8F" w:rsidP="00DA7E8F">
      <w:pPr>
        <w:spacing w:before="4" w:after="0" w:line="140" w:lineRule="exact"/>
        <w:rPr>
          <w:rFonts w:asciiTheme="majorHAnsi" w:hAnsiTheme="majorHAnsi"/>
          <w:sz w:val="18"/>
          <w:szCs w:val="18"/>
        </w:rPr>
      </w:pPr>
    </w:p>
    <w:p w14:paraId="1F9A7BC4" w14:textId="77777777" w:rsidR="00DA7E8F" w:rsidRPr="00C241EF" w:rsidRDefault="00DA7E8F" w:rsidP="00DA7E8F">
      <w:pPr>
        <w:spacing w:after="0" w:line="200" w:lineRule="exact"/>
        <w:rPr>
          <w:rFonts w:asciiTheme="majorHAnsi" w:hAnsiTheme="majorHAnsi"/>
          <w:sz w:val="18"/>
          <w:szCs w:val="18"/>
        </w:rPr>
      </w:pPr>
    </w:p>
    <w:p w14:paraId="1F9A7BC5" w14:textId="77777777" w:rsidR="00DA7E8F" w:rsidRPr="00C241EF" w:rsidRDefault="00DA7E8F" w:rsidP="00DA7E8F">
      <w:pPr>
        <w:spacing w:after="0" w:line="200" w:lineRule="exact"/>
        <w:rPr>
          <w:rFonts w:asciiTheme="majorHAnsi" w:hAnsiTheme="majorHAnsi"/>
          <w:sz w:val="18"/>
          <w:szCs w:val="18"/>
        </w:rPr>
      </w:pPr>
    </w:p>
    <w:p w14:paraId="1F9A7BC6" w14:textId="77777777" w:rsidR="00DA7E8F" w:rsidRPr="00C241EF" w:rsidRDefault="00DA7E8F" w:rsidP="00DA7E8F">
      <w:pPr>
        <w:spacing w:after="0" w:line="200" w:lineRule="exact"/>
        <w:rPr>
          <w:rFonts w:asciiTheme="majorHAnsi" w:hAnsiTheme="majorHAnsi"/>
          <w:sz w:val="18"/>
          <w:szCs w:val="18"/>
        </w:rPr>
      </w:pPr>
    </w:p>
    <w:p w14:paraId="1F9A7BC7" w14:textId="77777777" w:rsidR="00DA7E8F" w:rsidRPr="00C241EF" w:rsidRDefault="00DA7E8F" w:rsidP="00DA7E8F">
      <w:pPr>
        <w:spacing w:after="0" w:line="251" w:lineRule="auto"/>
        <w:ind w:left="102" w:right="247"/>
        <w:rPr>
          <w:rFonts w:asciiTheme="majorHAnsi" w:eastAsia="Calibri" w:hAnsiTheme="majorHAnsi" w:cs="Calibri"/>
          <w:sz w:val="18"/>
          <w:szCs w:val="18"/>
        </w:rPr>
      </w:pPr>
      <w:r w:rsidRPr="00C241EF">
        <w:rPr>
          <w:rFonts w:asciiTheme="majorHAnsi" w:eastAsia="Calibri" w:hAnsiTheme="majorHAnsi" w:cs="Calibri"/>
          <w:sz w:val="18"/>
          <w:szCs w:val="18"/>
        </w:rPr>
        <w:t>³</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1"/>
          <w:sz w:val="18"/>
          <w:szCs w:val="18"/>
        </w:rPr>
        <w:t>J</w:t>
      </w:r>
      <w:r w:rsidRPr="00C241EF">
        <w:rPr>
          <w:rFonts w:asciiTheme="majorHAnsi" w:eastAsia="Calibri" w:hAnsiTheme="majorHAnsi" w:cs="Calibri"/>
          <w:sz w:val="18"/>
          <w:szCs w:val="18"/>
        </w:rPr>
        <w:t>oint</w:t>
      </w:r>
      <w:r w:rsidRPr="00C241EF">
        <w:rPr>
          <w:rFonts w:asciiTheme="majorHAnsi" w:eastAsia="Times New Roman" w:hAnsiTheme="majorHAnsi" w:cs="Times New Roman"/>
          <w:spacing w:val="18"/>
          <w:sz w:val="18"/>
          <w:szCs w:val="18"/>
        </w:rPr>
        <w:t xml:space="preserve"> </w:t>
      </w:r>
      <w:r w:rsidRPr="00C241EF">
        <w:rPr>
          <w:rFonts w:asciiTheme="majorHAnsi" w:eastAsia="Calibri" w:hAnsiTheme="majorHAnsi" w:cs="Calibri"/>
          <w:sz w:val="18"/>
          <w:szCs w:val="18"/>
        </w:rPr>
        <w:t>ve</w:t>
      </w:r>
      <w:r w:rsidRPr="00C241EF">
        <w:rPr>
          <w:rFonts w:asciiTheme="majorHAnsi" w:eastAsia="Calibri" w:hAnsiTheme="majorHAnsi" w:cs="Calibri"/>
          <w:spacing w:val="-2"/>
          <w:sz w:val="18"/>
          <w:szCs w:val="18"/>
        </w:rPr>
        <w:t>n</w:t>
      </w:r>
      <w:r w:rsidRPr="00C241EF">
        <w:rPr>
          <w:rFonts w:asciiTheme="majorHAnsi" w:eastAsia="Calibri" w:hAnsiTheme="majorHAnsi" w:cs="Calibri"/>
          <w:spacing w:val="3"/>
          <w:sz w:val="18"/>
          <w:szCs w:val="18"/>
        </w:rPr>
        <w:t>t</w:t>
      </w:r>
      <w:r w:rsidRPr="00C241EF">
        <w:rPr>
          <w:rFonts w:asciiTheme="majorHAnsi" w:eastAsia="Calibri" w:hAnsiTheme="majorHAnsi" w:cs="Calibri"/>
          <w:spacing w:val="-2"/>
          <w:sz w:val="18"/>
          <w:szCs w:val="18"/>
        </w:rPr>
        <w:t>u</w:t>
      </w:r>
      <w:r w:rsidRPr="00C241EF">
        <w:rPr>
          <w:rFonts w:asciiTheme="majorHAnsi" w:eastAsia="Calibri" w:hAnsiTheme="majorHAnsi" w:cs="Calibri"/>
          <w:sz w:val="18"/>
          <w:szCs w:val="18"/>
        </w:rPr>
        <w:t>re</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Times New Roman" w:hAnsiTheme="majorHAnsi" w:cs="Times New Roman"/>
          <w:spacing w:val="6"/>
          <w:sz w:val="18"/>
          <w:szCs w:val="18"/>
        </w:rPr>
        <w:t xml:space="preserve"> </w:t>
      </w:r>
      <w:proofErr w:type="gramStart"/>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onsor</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ium</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3"/>
          <w:sz w:val="18"/>
          <w:szCs w:val="18"/>
        </w:rPr>
        <w:t>m</w:t>
      </w:r>
      <w:r w:rsidRPr="00C241EF">
        <w:rPr>
          <w:rFonts w:asciiTheme="majorHAnsi" w:eastAsia="Calibri" w:hAnsiTheme="majorHAnsi" w:cs="Calibri"/>
          <w:spacing w:val="3"/>
          <w:sz w:val="18"/>
          <w:szCs w:val="18"/>
        </w:rPr>
        <w:t>e</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n</w:t>
      </w:r>
      <w:r w:rsidRPr="00C241EF">
        <w:rPr>
          <w:rFonts w:asciiTheme="majorHAnsi" w:eastAsia="Calibri" w:hAnsiTheme="majorHAnsi" w:cs="Calibri"/>
          <w:sz w:val="18"/>
          <w:szCs w:val="18"/>
        </w:rPr>
        <w:t>s</w:t>
      </w:r>
      <w:proofErr w:type="gramEnd"/>
      <w:r w:rsidRPr="00C241EF">
        <w:rPr>
          <w:rFonts w:asciiTheme="majorHAnsi" w:eastAsia="Times New Roman" w:hAnsiTheme="majorHAnsi" w:cs="Times New Roman"/>
          <w:spacing w:val="20"/>
          <w:sz w:val="18"/>
          <w:szCs w:val="18"/>
        </w:rPr>
        <w:t xml:space="preserve"> </w:t>
      </w:r>
      <w:r w:rsidRPr="00C241EF">
        <w:rPr>
          <w:rFonts w:asciiTheme="majorHAnsi" w:eastAsia="Calibri" w:hAnsiTheme="majorHAnsi" w:cs="Calibri"/>
          <w:sz w:val="18"/>
          <w:szCs w:val="18"/>
        </w:rPr>
        <w:t>an</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so</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i</w:t>
      </w:r>
      <w:r w:rsidRPr="00C241EF">
        <w:rPr>
          <w:rFonts w:asciiTheme="majorHAnsi" w:eastAsia="Calibri" w:hAnsiTheme="majorHAnsi" w:cs="Calibri"/>
          <w:spacing w:val="-3"/>
          <w:sz w:val="18"/>
          <w:szCs w:val="18"/>
        </w:rPr>
        <w:t>a</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ion</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f</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e</w:t>
      </w:r>
      <w:r w:rsidRPr="00C241EF">
        <w:rPr>
          <w:rFonts w:asciiTheme="majorHAnsi" w:eastAsia="Calibri" w:hAnsiTheme="majorHAnsi" w:cs="Calibri"/>
          <w:sz w:val="18"/>
          <w:szCs w:val="18"/>
        </w:rPr>
        <w:t>r</w:t>
      </w:r>
      <w:r w:rsidRPr="00C241EF">
        <w:rPr>
          <w:rFonts w:asciiTheme="majorHAnsi" w:eastAsia="Calibri" w:hAnsiTheme="majorHAnsi" w:cs="Calibri"/>
          <w:spacing w:val="2"/>
          <w:sz w:val="18"/>
          <w:szCs w:val="18"/>
        </w:rPr>
        <w:t>s</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ns</w:t>
      </w:r>
      <w:r w:rsidRPr="00C241EF">
        <w:rPr>
          <w:rFonts w:asciiTheme="majorHAnsi" w:eastAsia="Times New Roman" w:hAnsiTheme="majorHAnsi" w:cs="Times New Roman"/>
          <w:spacing w:val="24"/>
          <w:sz w:val="18"/>
          <w:szCs w:val="18"/>
        </w:rPr>
        <w:t xml:space="preserve"> </w:t>
      </w:r>
      <w:r w:rsidRPr="00C241EF">
        <w:rPr>
          <w:rFonts w:asciiTheme="majorHAnsi" w:eastAsia="Calibri" w:hAnsiTheme="majorHAnsi" w:cs="Calibri"/>
          <w:spacing w:val="1"/>
          <w:sz w:val="18"/>
          <w:szCs w:val="18"/>
        </w:rPr>
        <w:t>f</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pacing w:val="-2"/>
          <w:sz w:val="18"/>
          <w:szCs w:val="18"/>
        </w:rPr>
        <w:t>h</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11"/>
          <w:sz w:val="18"/>
          <w:szCs w:val="18"/>
        </w:rPr>
        <w:t xml:space="preserve"> </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u</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po</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28"/>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f</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omb</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ning</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heir</w:t>
      </w:r>
      <w:r w:rsidRPr="00C241EF">
        <w:rPr>
          <w:rFonts w:asciiTheme="majorHAnsi" w:eastAsia="Times New Roman" w:hAnsiTheme="majorHAnsi" w:cs="Times New Roman"/>
          <w:spacing w:val="15"/>
          <w:sz w:val="18"/>
          <w:szCs w:val="18"/>
        </w:rPr>
        <w:t xml:space="preserve"> </w:t>
      </w:r>
      <w:r w:rsidRPr="00C241EF">
        <w:rPr>
          <w:rFonts w:asciiTheme="majorHAnsi" w:eastAsia="Calibri" w:hAnsiTheme="majorHAnsi" w:cs="Calibri"/>
          <w:sz w:val="18"/>
          <w:szCs w:val="18"/>
        </w:rPr>
        <w:t>ex</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er</w:t>
      </w:r>
      <w:r w:rsidRPr="00C241EF">
        <w:rPr>
          <w:rFonts w:asciiTheme="majorHAnsi" w:eastAsia="Calibri" w:hAnsiTheme="majorHAnsi" w:cs="Calibri"/>
          <w:spacing w:val="1"/>
          <w:sz w:val="18"/>
          <w:szCs w:val="18"/>
        </w:rPr>
        <w:t>t</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36"/>
          <w:sz w:val="18"/>
          <w:szCs w:val="18"/>
        </w:rPr>
        <w:t xml:space="preserve"> </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rop</w:t>
      </w:r>
      <w:r w:rsidRPr="00C241EF">
        <w:rPr>
          <w:rFonts w:asciiTheme="majorHAnsi" w:eastAsia="Calibri" w:hAnsiTheme="majorHAnsi" w:cs="Calibri"/>
          <w:spacing w:val="3"/>
          <w:sz w:val="18"/>
          <w:szCs w:val="18"/>
        </w:rPr>
        <w:t>e</w:t>
      </w:r>
      <w:r w:rsidRPr="00C241EF">
        <w:rPr>
          <w:rFonts w:asciiTheme="majorHAnsi" w:eastAsia="Calibri" w:hAnsiTheme="majorHAnsi" w:cs="Calibri"/>
          <w:spacing w:val="-3"/>
          <w:sz w:val="18"/>
          <w:szCs w:val="18"/>
        </w:rPr>
        <w:t>r</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y,</w:t>
      </w:r>
      <w:r w:rsidRPr="00C241EF">
        <w:rPr>
          <w:rFonts w:asciiTheme="majorHAnsi" w:eastAsia="Times New Roman" w:hAnsiTheme="majorHAnsi" w:cs="Times New Roman"/>
          <w:spacing w:val="35"/>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api</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al,</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pacing w:val="-2"/>
          <w:sz w:val="18"/>
          <w:szCs w:val="18"/>
        </w:rPr>
        <w:t>ef</w:t>
      </w:r>
      <w:r w:rsidRPr="00C241EF">
        <w:rPr>
          <w:rFonts w:asciiTheme="majorHAnsi" w:eastAsia="Calibri" w:hAnsiTheme="majorHAnsi" w:cs="Calibri"/>
          <w:spacing w:val="3"/>
          <w:sz w:val="18"/>
          <w:szCs w:val="18"/>
        </w:rPr>
        <w:t>f</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25"/>
          <w:sz w:val="18"/>
          <w:szCs w:val="18"/>
        </w:rPr>
        <w:t xml:space="preserve"> </w:t>
      </w:r>
      <w:r w:rsidRPr="00C241EF">
        <w:rPr>
          <w:rFonts w:asciiTheme="majorHAnsi" w:eastAsia="Calibri" w:hAnsiTheme="majorHAnsi" w:cs="Calibri"/>
          <w:w w:val="108"/>
          <w:sz w:val="18"/>
          <w:szCs w:val="18"/>
        </w:rPr>
        <w:t>s</w:t>
      </w:r>
      <w:r w:rsidRPr="00C241EF">
        <w:rPr>
          <w:rFonts w:asciiTheme="majorHAnsi" w:eastAsia="Calibri" w:hAnsiTheme="majorHAnsi" w:cs="Calibri"/>
          <w:spacing w:val="-1"/>
          <w:w w:val="108"/>
          <w:sz w:val="18"/>
          <w:szCs w:val="18"/>
        </w:rPr>
        <w:t>k</w:t>
      </w:r>
      <w:r w:rsidRPr="00C241EF">
        <w:rPr>
          <w:rFonts w:asciiTheme="majorHAnsi" w:eastAsia="Calibri" w:hAnsiTheme="majorHAnsi" w:cs="Calibri"/>
          <w:w w:val="111"/>
          <w:sz w:val="18"/>
          <w:szCs w:val="18"/>
        </w:rPr>
        <w:t>ill</w:t>
      </w:r>
      <w:r w:rsidRPr="00C241EF">
        <w:rPr>
          <w:rFonts w:asciiTheme="majorHAnsi" w:eastAsia="Times New Roman" w:hAnsiTheme="majorHAnsi" w:cs="Times New Roman"/>
          <w:w w:val="111"/>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13"/>
          <w:sz w:val="18"/>
          <w:szCs w:val="18"/>
        </w:rPr>
        <w:t xml:space="preserve"> </w:t>
      </w:r>
      <w:r w:rsidRPr="00C241EF">
        <w:rPr>
          <w:rFonts w:asciiTheme="majorHAnsi" w:eastAsia="Calibri" w:hAnsiTheme="majorHAnsi" w:cs="Calibri"/>
          <w:spacing w:val="-1"/>
          <w:sz w:val="18"/>
          <w:szCs w:val="18"/>
        </w:rPr>
        <w:t>k</w:t>
      </w:r>
      <w:r w:rsidRPr="00C241EF">
        <w:rPr>
          <w:rFonts w:asciiTheme="majorHAnsi" w:eastAsia="Calibri" w:hAnsiTheme="majorHAnsi" w:cs="Calibri"/>
          <w:sz w:val="18"/>
          <w:szCs w:val="18"/>
        </w:rPr>
        <w:t>no</w:t>
      </w:r>
      <w:r w:rsidRPr="00C241EF">
        <w:rPr>
          <w:rFonts w:asciiTheme="majorHAnsi" w:eastAsia="Calibri" w:hAnsiTheme="majorHAnsi" w:cs="Calibri"/>
          <w:spacing w:val="-1"/>
          <w:sz w:val="18"/>
          <w:szCs w:val="18"/>
        </w:rPr>
        <w:t>w</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ed</w:t>
      </w:r>
      <w:r w:rsidRPr="00C241EF">
        <w:rPr>
          <w:rFonts w:asciiTheme="majorHAnsi" w:eastAsia="Calibri" w:hAnsiTheme="majorHAnsi" w:cs="Calibri"/>
          <w:spacing w:val="3"/>
          <w:sz w:val="18"/>
          <w:szCs w:val="18"/>
        </w:rPr>
        <w:t>g</w:t>
      </w:r>
      <w:r w:rsidRPr="00C241EF">
        <w:rPr>
          <w:rFonts w:asciiTheme="majorHAnsi" w:eastAsia="Calibri" w:hAnsiTheme="majorHAnsi" w:cs="Calibri"/>
          <w:sz w:val="18"/>
          <w:szCs w:val="18"/>
        </w:rPr>
        <w:t>e</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2"/>
          <w:sz w:val="18"/>
          <w:szCs w:val="18"/>
        </w:rPr>
        <w:t xml:space="preserve"> </w:t>
      </w:r>
      <w:r w:rsidRPr="00C241EF">
        <w:rPr>
          <w:rFonts w:asciiTheme="majorHAnsi" w:eastAsia="Calibri" w:hAnsiTheme="majorHAnsi" w:cs="Calibri"/>
          <w:sz w:val="18"/>
          <w:szCs w:val="18"/>
        </w:rPr>
        <w:t>in</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sz w:val="18"/>
          <w:szCs w:val="18"/>
        </w:rPr>
        <w:t>an</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z w:val="18"/>
          <w:szCs w:val="18"/>
        </w:rPr>
        <w:t>a</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iv</w:t>
      </w:r>
      <w:r w:rsidRPr="00C241EF">
        <w:rPr>
          <w:rFonts w:asciiTheme="majorHAnsi" w:eastAsia="Calibri" w:hAnsiTheme="majorHAnsi" w:cs="Calibri"/>
          <w:spacing w:val="-5"/>
          <w:sz w:val="18"/>
          <w:szCs w:val="18"/>
        </w:rPr>
        <w:t>i</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y</w:t>
      </w:r>
      <w:r w:rsidRPr="00C241EF">
        <w:rPr>
          <w:rFonts w:asciiTheme="majorHAnsi" w:eastAsia="Times New Roman" w:hAnsiTheme="majorHAnsi" w:cs="Times New Roman"/>
          <w:spacing w:val="28"/>
          <w:sz w:val="18"/>
          <w:szCs w:val="18"/>
        </w:rPr>
        <w:t xml:space="preserve"> </w:t>
      </w:r>
      <w:r w:rsidRPr="00C241EF">
        <w:rPr>
          <w:rFonts w:asciiTheme="majorHAnsi" w:eastAsia="Calibri" w:hAnsiTheme="majorHAnsi" w:cs="Calibri"/>
          <w:spacing w:val="3"/>
          <w:sz w:val="18"/>
          <w:szCs w:val="18"/>
        </w:rPr>
        <w:t>f</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Times New Roman" w:hAnsiTheme="majorHAnsi" w:cs="Times New Roman"/>
          <w:spacing w:val="10"/>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sz w:val="18"/>
          <w:szCs w:val="18"/>
        </w:rPr>
        <w:t>exe</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u</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ion</w:t>
      </w:r>
      <w:r w:rsidRPr="00C241EF">
        <w:rPr>
          <w:rFonts w:asciiTheme="majorHAnsi" w:eastAsia="Times New Roman" w:hAnsiTheme="majorHAnsi" w:cs="Times New Roman"/>
          <w:spacing w:val="31"/>
          <w:sz w:val="18"/>
          <w:szCs w:val="18"/>
        </w:rPr>
        <w:t xml:space="preserve"> </w:t>
      </w:r>
      <w:r w:rsidRPr="00C241EF">
        <w:rPr>
          <w:rFonts w:asciiTheme="majorHAnsi" w:eastAsia="Calibri" w:hAnsiTheme="majorHAnsi" w:cs="Calibri"/>
          <w:sz w:val="18"/>
          <w:szCs w:val="18"/>
        </w:rPr>
        <w:t>of</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z w:val="18"/>
          <w:szCs w:val="18"/>
        </w:rPr>
        <w:t>a</w:t>
      </w:r>
      <w:r w:rsidRPr="00C241EF">
        <w:rPr>
          <w:rFonts w:asciiTheme="majorHAnsi" w:eastAsia="Times New Roman" w:hAnsiTheme="majorHAnsi" w:cs="Times New Roman"/>
          <w:spacing w:val="2"/>
          <w:sz w:val="18"/>
          <w:szCs w:val="18"/>
        </w:rPr>
        <w:t xml:space="preserve"> </w:t>
      </w:r>
      <w:r w:rsidRPr="00C241EF">
        <w:rPr>
          <w:rFonts w:asciiTheme="majorHAnsi" w:eastAsia="Calibri" w:hAnsiTheme="majorHAnsi" w:cs="Calibri"/>
          <w:spacing w:val="-3"/>
          <w:w w:val="103"/>
          <w:sz w:val="18"/>
          <w:szCs w:val="18"/>
        </w:rPr>
        <w:t>c</w:t>
      </w:r>
      <w:r w:rsidRPr="00C241EF">
        <w:rPr>
          <w:rFonts w:asciiTheme="majorHAnsi" w:eastAsia="Calibri" w:hAnsiTheme="majorHAnsi" w:cs="Calibri"/>
          <w:w w:val="106"/>
          <w:sz w:val="18"/>
          <w:szCs w:val="18"/>
        </w:rPr>
        <w:t>on</w:t>
      </w:r>
      <w:r w:rsidRPr="00C241EF">
        <w:rPr>
          <w:rFonts w:asciiTheme="majorHAnsi" w:eastAsia="Calibri" w:hAnsiTheme="majorHAnsi" w:cs="Calibri"/>
          <w:spacing w:val="1"/>
          <w:w w:val="107"/>
          <w:sz w:val="18"/>
          <w:szCs w:val="18"/>
        </w:rPr>
        <w:t>t</w:t>
      </w:r>
      <w:r w:rsidRPr="00C241EF">
        <w:rPr>
          <w:rFonts w:asciiTheme="majorHAnsi" w:eastAsia="Calibri" w:hAnsiTheme="majorHAnsi" w:cs="Calibri"/>
          <w:w w:val="106"/>
          <w:sz w:val="18"/>
          <w:szCs w:val="18"/>
        </w:rPr>
        <w:t>r</w:t>
      </w:r>
      <w:r w:rsidRPr="00C241EF">
        <w:rPr>
          <w:rFonts w:asciiTheme="majorHAnsi" w:eastAsia="Calibri" w:hAnsiTheme="majorHAnsi" w:cs="Calibri"/>
          <w:w w:val="107"/>
          <w:sz w:val="18"/>
          <w:szCs w:val="18"/>
        </w:rPr>
        <w:t>a</w:t>
      </w:r>
      <w:r w:rsidRPr="00C241EF">
        <w:rPr>
          <w:rFonts w:asciiTheme="majorHAnsi" w:eastAsia="Calibri" w:hAnsiTheme="majorHAnsi" w:cs="Calibri"/>
          <w:spacing w:val="-1"/>
          <w:w w:val="103"/>
          <w:sz w:val="18"/>
          <w:szCs w:val="18"/>
        </w:rPr>
        <w:t>c</w:t>
      </w:r>
      <w:r w:rsidRPr="00C241EF">
        <w:rPr>
          <w:rFonts w:asciiTheme="majorHAnsi" w:eastAsia="Calibri" w:hAnsiTheme="majorHAnsi" w:cs="Calibri"/>
          <w:spacing w:val="1"/>
          <w:w w:val="107"/>
          <w:sz w:val="18"/>
          <w:szCs w:val="18"/>
        </w:rPr>
        <w:t>t</w:t>
      </w:r>
      <w:r w:rsidRPr="00C241EF">
        <w:rPr>
          <w:rFonts w:asciiTheme="majorHAnsi" w:eastAsia="Calibri" w:hAnsiTheme="majorHAnsi" w:cs="Calibri"/>
          <w:w w:val="110"/>
          <w:sz w:val="18"/>
          <w:szCs w:val="18"/>
        </w:rPr>
        <w:t>.</w:t>
      </w:r>
    </w:p>
    <w:p w14:paraId="1F9A7BC8" w14:textId="77777777" w:rsidR="00DA7E8F" w:rsidRPr="00C241EF" w:rsidRDefault="00DA7E8F" w:rsidP="00DA7E8F">
      <w:pPr>
        <w:spacing w:after="0"/>
        <w:rPr>
          <w:rFonts w:asciiTheme="majorHAnsi" w:hAnsiTheme="majorHAnsi"/>
          <w:sz w:val="18"/>
          <w:szCs w:val="18"/>
        </w:rPr>
        <w:sectPr w:rsidR="00DA7E8F" w:rsidRPr="00C241EF">
          <w:pgSz w:w="11900" w:h="16840"/>
          <w:pgMar w:top="2360" w:right="1280" w:bottom="1600" w:left="1300" w:header="2139" w:footer="1415" w:gutter="0"/>
          <w:cols w:space="720"/>
        </w:sectPr>
      </w:pPr>
    </w:p>
    <w:p w14:paraId="1F9A7BC9" w14:textId="77777777" w:rsidR="00DA7E8F" w:rsidRPr="00C241EF" w:rsidRDefault="00DA7E8F" w:rsidP="00DA7E8F">
      <w:pPr>
        <w:spacing w:before="2" w:after="0" w:line="140" w:lineRule="exact"/>
        <w:rPr>
          <w:rFonts w:asciiTheme="majorHAnsi" w:hAnsiTheme="majorHAnsi"/>
          <w:sz w:val="18"/>
          <w:szCs w:val="18"/>
        </w:rPr>
      </w:pPr>
    </w:p>
    <w:p w14:paraId="1F9A7BCA" w14:textId="77777777" w:rsidR="00DA7E8F" w:rsidRPr="00C241EF" w:rsidRDefault="00DA7E8F" w:rsidP="00DA7E8F">
      <w:pPr>
        <w:spacing w:after="0" w:line="200" w:lineRule="exact"/>
        <w:rPr>
          <w:rFonts w:asciiTheme="majorHAnsi" w:hAnsiTheme="majorHAnsi"/>
          <w:sz w:val="18"/>
          <w:szCs w:val="18"/>
        </w:rPr>
      </w:pPr>
    </w:p>
    <w:p w14:paraId="1F9A7BCB" w14:textId="77777777" w:rsidR="00DA7E8F" w:rsidRPr="00C241EF" w:rsidRDefault="00DA7E8F" w:rsidP="00DA7E8F">
      <w:pPr>
        <w:spacing w:before="37" w:after="0" w:line="367" w:lineRule="auto"/>
        <w:ind w:left="473"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10</w:t>
      </w:r>
      <w:r w:rsidRPr="00C241EF">
        <w:rPr>
          <w:rFonts w:asciiTheme="majorHAnsi" w:eastAsia="Arial" w:hAnsiTheme="majorHAnsi" w:cs="Arial"/>
          <w:sz w:val="18"/>
          <w:szCs w:val="18"/>
        </w:rPr>
        <w:t xml:space="preserve">. </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m</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5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51"/>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ad</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55"/>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ou</w:t>
      </w:r>
      <w:r w:rsidRPr="00C241EF">
        <w:rPr>
          <w:rFonts w:asciiTheme="majorHAnsi" w:eastAsia="Arial" w:hAnsiTheme="majorHAnsi" w:cs="Arial"/>
          <w:sz w:val="18"/>
          <w:szCs w:val="18"/>
        </w:rPr>
        <w:t>t</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j</w:t>
      </w:r>
      <w:r w:rsidRPr="00C241EF">
        <w:rPr>
          <w:rFonts w:asciiTheme="majorHAnsi" w:eastAsia="Arial" w:hAnsiTheme="majorHAnsi" w:cs="Arial"/>
          <w:spacing w:val="-4"/>
          <w:sz w:val="18"/>
          <w:szCs w:val="18"/>
        </w:rPr>
        <w:t>u</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e</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50"/>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d</w:t>
      </w:r>
      <w:r w:rsidRPr="00C241EF">
        <w:rPr>
          <w:rFonts w:asciiTheme="majorHAnsi" w:eastAsia="Arial" w:hAnsiTheme="majorHAnsi" w:cs="Arial"/>
          <w:sz w:val="18"/>
          <w:szCs w:val="18"/>
        </w:rPr>
        <w:t>y</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de</w:t>
      </w:r>
      <w:r w:rsidRPr="00C241EF">
        <w:rPr>
          <w:rFonts w:asciiTheme="majorHAnsi" w:eastAsia="Arial" w:hAnsiTheme="majorHAnsi" w:cs="Arial"/>
          <w:sz w:val="18"/>
          <w:szCs w:val="18"/>
        </w:rPr>
        <w:t>d</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w w:val="102"/>
          <w:sz w:val="18"/>
          <w:szCs w:val="18"/>
        </w:rPr>
        <w:t xml:space="preserve">to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ce</w:t>
      </w:r>
      <w:r w:rsidRPr="00C241EF">
        <w:rPr>
          <w:rFonts w:asciiTheme="majorHAnsi" w:eastAsia="Arial" w:hAnsiTheme="majorHAnsi" w:cs="Arial"/>
          <w:sz w:val="18"/>
          <w:szCs w:val="18"/>
        </w:rPr>
        <w:t>s</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l</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tr</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w w:val="102"/>
          <w:sz w:val="18"/>
          <w:szCs w:val="18"/>
        </w:rPr>
        <w:t>sus</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4"/>
          <w:w w:val="102"/>
          <w:sz w:val="18"/>
          <w:szCs w:val="18"/>
        </w:rPr>
        <w:t>c</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u</w:t>
      </w:r>
      <w:r w:rsidRPr="00C241EF">
        <w:rPr>
          <w:rFonts w:asciiTheme="majorHAnsi" w:eastAsia="Arial" w:hAnsiTheme="majorHAnsi" w:cs="Arial"/>
          <w:w w:val="102"/>
          <w:sz w:val="18"/>
          <w:szCs w:val="18"/>
        </w:rPr>
        <w:t xml:space="preserve">s </w:t>
      </w:r>
      <w:r w:rsidRPr="00C241EF">
        <w:rPr>
          <w:rFonts w:asciiTheme="majorHAnsi" w:eastAsia="Arial" w:hAnsiTheme="majorHAnsi" w:cs="Arial"/>
          <w:spacing w:val="-1"/>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po</w:t>
      </w:r>
      <w:r w:rsidRPr="00C241EF">
        <w:rPr>
          <w:rFonts w:asciiTheme="majorHAnsi" w:eastAsia="Arial" w:hAnsiTheme="majorHAnsi" w:cs="Arial"/>
          <w:sz w:val="18"/>
          <w:szCs w:val="18"/>
        </w:rPr>
        <w:t>rt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3"/>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ss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nv</w:t>
      </w:r>
      <w:r w:rsidRPr="00C241EF">
        <w:rPr>
          <w:rFonts w:asciiTheme="majorHAnsi" w:eastAsia="Arial" w:hAnsiTheme="majorHAnsi" w:cs="Arial"/>
          <w:spacing w:val="-2"/>
          <w:sz w:val="18"/>
          <w:szCs w:val="18"/>
        </w:rPr>
        <w:t>es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os</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le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w w:val="102"/>
          <w:sz w:val="18"/>
          <w:szCs w:val="18"/>
        </w:rPr>
        <w:t>i</w:t>
      </w:r>
      <w:r w:rsidRPr="00C241EF">
        <w:rPr>
          <w:rFonts w:asciiTheme="majorHAnsi" w:eastAsia="Arial" w:hAnsiTheme="majorHAnsi" w:cs="Arial"/>
          <w:spacing w:val="1"/>
          <w:w w:val="102"/>
          <w:sz w:val="18"/>
          <w:szCs w:val="18"/>
        </w:rPr>
        <w:t>mpo</w:t>
      </w:r>
      <w:r w:rsidRPr="00C241EF">
        <w:rPr>
          <w:rFonts w:asciiTheme="majorHAnsi" w:eastAsia="Arial" w:hAnsiTheme="majorHAnsi" w:cs="Arial"/>
          <w:spacing w:val="-4"/>
          <w:w w:val="102"/>
          <w:sz w:val="18"/>
          <w:szCs w:val="18"/>
        </w:rPr>
        <w:t>s</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n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ad</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r</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40"/>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en</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l</w:t>
      </w:r>
      <w:r w:rsidRPr="00C241EF">
        <w:rPr>
          <w:rFonts w:asciiTheme="majorHAnsi" w:eastAsia="Arial" w:hAnsiTheme="majorHAnsi" w:cs="Arial"/>
          <w:spacing w:val="-2"/>
          <w:sz w:val="18"/>
          <w:szCs w:val="18"/>
        </w:rPr>
        <w:t>ti</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sec</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4"/>
          <w:sz w:val="18"/>
          <w:szCs w:val="18"/>
        </w:rPr>
        <w:t>5</w:t>
      </w:r>
      <w:r w:rsidRPr="00C241EF">
        <w:rPr>
          <w:rFonts w:asciiTheme="majorHAnsi" w:eastAsia="Arial" w:hAnsiTheme="majorHAnsi" w:cs="Arial"/>
          <w:sz w:val="18"/>
          <w:szCs w:val="18"/>
        </w:rPr>
        <w:t>9</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mp</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pacing w:val="3"/>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o</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8</w:t>
      </w:r>
      <w:r w:rsidRPr="00C241EF">
        <w:rPr>
          <w:rFonts w:asciiTheme="majorHAnsi" w:eastAsia="Arial" w:hAnsiTheme="majorHAnsi" w:cs="Arial"/>
          <w:sz w:val="18"/>
          <w:szCs w:val="18"/>
        </w:rPr>
        <w:t>9</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w w:val="102"/>
          <w:sz w:val="18"/>
          <w:szCs w:val="18"/>
        </w:rPr>
        <w:t>19</w:t>
      </w:r>
      <w:r w:rsidRPr="00C241EF">
        <w:rPr>
          <w:rFonts w:asciiTheme="majorHAnsi" w:eastAsia="Arial" w:hAnsiTheme="majorHAnsi" w:cs="Arial"/>
          <w:spacing w:val="-2"/>
          <w:w w:val="102"/>
          <w:sz w:val="18"/>
          <w:szCs w:val="18"/>
        </w:rPr>
        <w:t>9</w:t>
      </w:r>
      <w:r w:rsidRPr="00C241EF">
        <w:rPr>
          <w:rFonts w:asciiTheme="majorHAnsi" w:eastAsia="Arial" w:hAnsiTheme="majorHAnsi" w:cs="Arial"/>
          <w:w w:val="102"/>
          <w:sz w:val="18"/>
          <w:szCs w:val="18"/>
        </w:rPr>
        <w:t xml:space="preserve">8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 xml:space="preserve">r </w:t>
      </w:r>
      <w:r w:rsidRPr="00C241EF">
        <w:rPr>
          <w:rFonts w:asciiTheme="majorHAnsi" w:eastAsia="Arial" w:hAnsiTheme="majorHAnsi" w:cs="Arial"/>
          <w:spacing w:val="1"/>
          <w:sz w:val="18"/>
          <w:szCs w:val="18"/>
        </w:rPr>
        <w:t>ma</w:t>
      </w:r>
      <w:r w:rsidRPr="00C241EF">
        <w:rPr>
          <w:rFonts w:asciiTheme="majorHAnsi" w:eastAsia="Arial" w:hAnsiTheme="majorHAnsi" w:cs="Arial"/>
          <w:sz w:val="18"/>
          <w:szCs w:val="18"/>
        </w:rPr>
        <w:t>y</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 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Na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l</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4"/>
          <w:sz w:val="18"/>
          <w:szCs w:val="18"/>
        </w:rPr>
        <w:t>s</w:t>
      </w:r>
      <w:r w:rsidRPr="00C241EF">
        <w:rPr>
          <w:rFonts w:asciiTheme="majorHAnsi" w:eastAsia="Arial" w:hAnsiTheme="majorHAnsi" w:cs="Arial"/>
          <w:spacing w:val="1"/>
          <w:sz w:val="18"/>
          <w:szCs w:val="18"/>
        </w:rPr>
        <w:t>ec</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Au</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y</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NP</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m</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a</w:t>
      </w:r>
      <w:r w:rsidRPr="00C241EF">
        <w:rPr>
          <w:rFonts w:asciiTheme="majorHAnsi" w:eastAsia="Arial" w:hAnsiTheme="majorHAnsi" w:cs="Arial"/>
          <w:w w:val="102"/>
          <w:sz w:val="18"/>
          <w:szCs w:val="18"/>
        </w:rPr>
        <w:t xml:space="preserve">l </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y</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fr</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m</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du</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us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es</w:t>
      </w:r>
      <w:r w:rsidRPr="00C241EF">
        <w:rPr>
          <w:rFonts w:asciiTheme="majorHAnsi" w:eastAsia="Arial" w:hAnsiTheme="majorHAnsi" w:cs="Arial"/>
          <w:sz w:val="18"/>
          <w:szCs w:val="18"/>
        </w:rPr>
        <w:t>s</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l</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c</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2"/>
          <w:w w:val="102"/>
          <w:sz w:val="18"/>
          <w:szCs w:val="18"/>
        </w:rPr>
        <w:t>s</w:t>
      </w:r>
      <w:r w:rsidRPr="00C241EF">
        <w:rPr>
          <w:rFonts w:asciiTheme="majorHAnsi" w:eastAsia="Arial" w:hAnsiTheme="majorHAnsi" w:cs="Arial"/>
          <w:spacing w:val="1"/>
          <w:w w:val="102"/>
          <w:sz w:val="18"/>
          <w:szCs w:val="18"/>
        </w:rPr>
        <w:t>ec</w:t>
      </w:r>
      <w:r w:rsidRPr="00C241EF">
        <w:rPr>
          <w:rFonts w:asciiTheme="majorHAnsi" w:eastAsia="Arial" w:hAnsiTheme="majorHAnsi" w:cs="Arial"/>
          <w:w w:val="102"/>
          <w:sz w:val="18"/>
          <w:szCs w:val="18"/>
        </w:rPr>
        <w:t>t</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r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pe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d</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sz w:val="18"/>
          <w:szCs w:val="18"/>
        </w:rPr>
        <w:t>exc</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di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10</w:t>
      </w:r>
      <w:r w:rsidRPr="00C241EF">
        <w:rPr>
          <w:rFonts w:asciiTheme="majorHAnsi" w:eastAsia="Arial" w:hAnsiTheme="majorHAnsi" w:cs="Arial"/>
          <w:sz w:val="18"/>
          <w:szCs w:val="18"/>
        </w:rPr>
        <w:t>)</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4"/>
          <w:sz w:val="18"/>
          <w:szCs w:val="18"/>
        </w:rPr>
        <w:t>y</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rs</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ve</w:t>
      </w:r>
      <w:r w:rsidRPr="00C241EF">
        <w:rPr>
          <w:rFonts w:asciiTheme="majorHAnsi" w:eastAsia="Arial" w:hAnsiTheme="majorHAnsi" w:cs="Arial"/>
          <w:spacing w:val="-2"/>
          <w:sz w:val="18"/>
          <w:szCs w:val="18"/>
        </w:rPr>
        <w:t>nt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2"/>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f </w:t>
      </w:r>
      <w:r w:rsidRPr="00C241EF">
        <w:rPr>
          <w:rFonts w:asciiTheme="majorHAnsi" w:eastAsia="Arial" w:hAnsiTheme="majorHAnsi" w:cs="Arial"/>
          <w:spacing w:val="3"/>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rr</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t</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4"/>
          <w:sz w:val="18"/>
          <w:szCs w:val="18"/>
        </w:rPr>
        <w:t>v</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A</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1</w:t>
      </w:r>
      <w:r w:rsidRPr="00C241EF">
        <w:rPr>
          <w:rFonts w:asciiTheme="majorHAnsi" w:eastAsia="Arial" w:hAnsiTheme="majorHAnsi" w:cs="Arial"/>
          <w:sz w:val="18"/>
          <w:szCs w:val="18"/>
        </w:rPr>
        <w:t>2</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2</w:t>
      </w:r>
      <w:r w:rsidRPr="00C241EF">
        <w:rPr>
          <w:rFonts w:asciiTheme="majorHAnsi" w:eastAsia="Arial" w:hAnsiTheme="majorHAnsi" w:cs="Arial"/>
          <w:spacing w:val="-2"/>
          <w:sz w:val="18"/>
          <w:szCs w:val="18"/>
        </w:rPr>
        <w:t>0</w:t>
      </w:r>
      <w:r w:rsidRPr="00C241EF">
        <w:rPr>
          <w:rFonts w:asciiTheme="majorHAnsi" w:eastAsia="Arial" w:hAnsiTheme="majorHAnsi" w:cs="Arial"/>
          <w:spacing w:val="1"/>
          <w:sz w:val="18"/>
          <w:szCs w:val="18"/>
        </w:rPr>
        <w:t>0</w:t>
      </w:r>
      <w:r w:rsidRPr="00C241EF">
        <w:rPr>
          <w:rFonts w:asciiTheme="majorHAnsi" w:eastAsia="Arial" w:hAnsiTheme="majorHAnsi" w:cs="Arial"/>
          <w:sz w:val="18"/>
          <w:szCs w:val="18"/>
        </w:rPr>
        <w:t>4</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he</w:t>
      </w:r>
      <w:r w:rsidRPr="00C241EF">
        <w:rPr>
          <w:rFonts w:asciiTheme="majorHAnsi" w:eastAsia="Arial" w:hAnsiTheme="majorHAnsi" w:cs="Arial"/>
          <w:sz w:val="18"/>
          <w:szCs w:val="18"/>
        </w:rPr>
        <w:t>r</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ap</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ab</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e</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w w:val="102"/>
          <w:sz w:val="18"/>
          <w:szCs w:val="18"/>
        </w:rPr>
        <w:t>l</w:t>
      </w:r>
      <w:r w:rsidRPr="00C241EF">
        <w:rPr>
          <w:rFonts w:asciiTheme="majorHAnsi" w:eastAsia="Arial" w:hAnsiTheme="majorHAnsi" w:cs="Arial"/>
          <w:spacing w:val="1"/>
          <w:w w:val="102"/>
          <w:sz w:val="18"/>
          <w:szCs w:val="18"/>
        </w:rPr>
        <w:t>e</w:t>
      </w:r>
      <w:r w:rsidRPr="00C241EF">
        <w:rPr>
          <w:rFonts w:asciiTheme="majorHAnsi" w:eastAsia="Arial" w:hAnsiTheme="majorHAnsi" w:cs="Arial"/>
          <w:spacing w:val="-4"/>
          <w:w w:val="102"/>
          <w:sz w:val="18"/>
          <w:szCs w:val="18"/>
        </w:rPr>
        <w:t>g</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s</w:t>
      </w:r>
      <w:r w:rsidRPr="00C241EF">
        <w:rPr>
          <w:rFonts w:asciiTheme="majorHAnsi" w:eastAsia="Arial" w:hAnsiTheme="majorHAnsi" w:cs="Arial"/>
          <w:w w:val="102"/>
          <w:sz w:val="18"/>
          <w:szCs w:val="18"/>
        </w:rPr>
        <w:t>l</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w:t>
      </w:r>
    </w:p>
    <w:p w14:paraId="1F9A7BCC" w14:textId="77777777" w:rsidR="00DA7E8F" w:rsidRPr="00C241EF" w:rsidRDefault="00DA7E8F" w:rsidP="00DA7E8F">
      <w:pPr>
        <w:spacing w:after="0" w:line="140" w:lineRule="exact"/>
        <w:rPr>
          <w:rFonts w:asciiTheme="majorHAnsi" w:hAnsiTheme="majorHAnsi"/>
          <w:sz w:val="18"/>
          <w:szCs w:val="18"/>
        </w:rPr>
      </w:pPr>
    </w:p>
    <w:p w14:paraId="1F9A7BCD" w14:textId="77777777" w:rsidR="00DA7E8F" w:rsidRPr="00C241EF" w:rsidRDefault="00DA7E8F" w:rsidP="00DA7E8F">
      <w:pPr>
        <w:spacing w:after="0" w:line="200" w:lineRule="exact"/>
        <w:rPr>
          <w:rFonts w:asciiTheme="majorHAnsi" w:hAnsiTheme="majorHAnsi"/>
          <w:sz w:val="18"/>
          <w:szCs w:val="18"/>
        </w:rPr>
      </w:pPr>
    </w:p>
    <w:p w14:paraId="1F9A7BCE" w14:textId="77777777" w:rsidR="00DA7E8F" w:rsidRPr="00C241EF" w:rsidRDefault="00DA7E8F" w:rsidP="00DA7E8F">
      <w:pPr>
        <w:spacing w:after="0" w:line="200" w:lineRule="exact"/>
        <w:rPr>
          <w:rFonts w:asciiTheme="majorHAnsi" w:hAnsiTheme="majorHAnsi"/>
          <w:sz w:val="18"/>
          <w:szCs w:val="18"/>
        </w:rPr>
      </w:pPr>
    </w:p>
    <w:p w14:paraId="1F9A7BCF" w14:textId="77777777" w:rsidR="00DA7E8F" w:rsidRPr="00C241EF" w:rsidRDefault="00DA7E8F" w:rsidP="00DA7E8F">
      <w:pPr>
        <w:spacing w:after="0" w:line="200" w:lineRule="exact"/>
        <w:rPr>
          <w:rFonts w:asciiTheme="majorHAnsi" w:hAnsiTheme="majorHAnsi"/>
          <w:sz w:val="18"/>
          <w:szCs w:val="18"/>
        </w:rPr>
      </w:pPr>
    </w:p>
    <w:p w14:paraId="1F9A7BD0" w14:textId="77777777" w:rsidR="00A75765" w:rsidRPr="00C241EF"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w:t>
      </w:r>
      <w:r w:rsidRPr="00C241EF">
        <w:rPr>
          <w:rFonts w:asciiTheme="majorHAnsi" w:eastAsia="Arial" w:hAnsiTheme="majorHAnsi" w:cs="Arial"/>
          <w:spacing w:val="-59"/>
          <w:w w:val="102"/>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 xml:space="preserve">… </w:t>
      </w:r>
    </w:p>
    <w:p w14:paraId="1F9A7BD1" w14:textId="77777777" w:rsidR="00DA7E8F" w:rsidRPr="00C241EF"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C241EF">
        <w:rPr>
          <w:rFonts w:asciiTheme="majorHAnsi" w:eastAsia="Arial" w:hAnsiTheme="majorHAnsi" w:cs="Arial"/>
          <w:spacing w:val="3"/>
          <w:sz w:val="18"/>
          <w:szCs w:val="18"/>
        </w:rPr>
        <w:t>S</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gn</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u</w:t>
      </w:r>
      <w:r w:rsidRPr="00C241EF">
        <w:rPr>
          <w:rFonts w:asciiTheme="majorHAnsi" w:eastAsia="Arial" w:hAnsiTheme="majorHAnsi" w:cs="Arial"/>
          <w:sz w:val="18"/>
          <w:szCs w:val="18"/>
        </w:rPr>
        <w:t>re</w:t>
      </w:r>
      <w:r w:rsidRPr="00C241EF">
        <w:rPr>
          <w:rFonts w:asciiTheme="majorHAnsi" w:eastAsia="Arial" w:hAnsiTheme="majorHAnsi" w:cs="Arial"/>
          <w:spacing w:val="-40"/>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w w:val="102"/>
          <w:sz w:val="18"/>
          <w:szCs w:val="18"/>
        </w:rPr>
        <w:t>Da</w:t>
      </w:r>
      <w:r w:rsidRPr="00C241EF">
        <w:rPr>
          <w:rFonts w:asciiTheme="majorHAnsi" w:eastAsia="Arial" w:hAnsiTheme="majorHAnsi" w:cs="Arial"/>
          <w:w w:val="102"/>
          <w:sz w:val="18"/>
          <w:szCs w:val="18"/>
        </w:rPr>
        <w:t>te</w:t>
      </w:r>
    </w:p>
    <w:p w14:paraId="1F9A7BD2" w14:textId="77777777" w:rsidR="00DA7E8F" w:rsidRPr="00C241EF" w:rsidRDefault="00DA7E8F" w:rsidP="00DA7E8F">
      <w:pPr>
        <w:spacing w:before="20" w:after="0" w:line="220" w:lineRule="exact"/>
        <w:rPr>
          <w:rFonts w:asciiTheme="majorHAnsi" w:hAnsiTheme="majorHAnsi"/>
          <w:sz w:val="18"/>
          <w:szCs w:val="18"/>
        </w:rPr>
      </w:pPr>
    </w:p>
    <w:p w14:paraId="1F9A7BD3" w14:textId="77777777" w:rsidR="00A75765" w:rsidRPr="00C241EF"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w:t>
      </w:r>
      <w:r w:rsidRPr="00C241EF">
        <w:rPr>
          <w:rFonts w:asciiTheme="majorHAnsi" w:eastAsia="Arial" w:hAnsiTheme="majorHAnsi" w:cs="Arial"/>
          <w:spacing w:val="-59"/>
          <w:w w:val="102"/>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w:t>
      </w:r>
    </w:p>
    <w:p w14:paraId="1F9A7BD4"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C241EF">
        <w:rPr>
          <w:rFonts w:asciiTheme="majorHAnsi" w:eastAsia="Arial" w:hAnsiTheme="majorHAnsi" w:cs="Arial"/>
          <w:spacing w:val="3"/>
          <w:sz w:val="18"/>
          <w:szCs w:val="18"/>
        </w:rPr>
        <w:t>P</w:t>
      </w:r>
      <w:r w:rsidRPr="00C241EF">
        <w:rPr>
          <w:rFonts w:asciiTheme="majorHAnsi" w:eastAsia="Arial" w:hAnsiTheme="majorHAnsi" w:cs="Arial"/>
          <w:spacing w:val="-2"/>
          <w:sz w:val="18"/>
          <w:szCs w:val="18"/>
        </w:rPr>
        <w:t>os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4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1"/>
          <w:w w:val="102"/>
          <w:sz w:val="18"/>
          <w:szCs w:val="18"/>
        </w:rPr>
        <w:t>e</w:t>
      </w:r>
      <w:r w:rsidRPr="00C241EF">
        <w:rPr>
          <w:rFonts w:asciiTheme="majorHAnsi" w:eastAsia="Arial" w:hAnsiTheme="majorHAnsi" w:cs="Arial"/>
          <w:w w:val="102"/>
          <w:sz w:val="18"/>
          <w:szCs w:val="18"/>
        </w:rPr>
        <w:t>r</w:t>
      </w:r>
    </w:p>
    <w:p w14:paraId="1F9A7BD5" w14:textId="77777777" w:rsidR="00DA7E8F" w:rsidRPr="002F4B3C" w:rsidRDefault="00DA7E8F" w:rsidP="00DA7E8F">
      <w:pPr>
        <w:spacing w:before="9" w:after="0" w:line="120" w:lineRule="exact"/>
        <w:rPr>
          <w:rFonts w:asciiTheme="majorHAnsi" w:hAnsiTheme="majorHAnsi"/>
          <w:sz w:val="18"/>
          <w:szCs w:val="18"/>
        </w:rPr>
      </w:pPr>
    </w:p>
    <w:p w14:paraId="1F9A7BD6"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EFC3D" w14:textId="77777777" w:rsidR="00C23C0D" w:rsidRDefault="00C23C0D">
      <w:pPr>
        <w:spacing w:after="0" w:line="240" w:lineRule="auto"/>
      </w:pPr>
      <w:r>
        <w:separator/>
      </w:r>
    </w:p>
  </w:endnote>
  <w:endnote w:type="continuationSeparator" w:id="0">
    <w:p w14:paraId="18AF5A28" w14:textId="77777777" w:rsidR="00C23C0D" w:rsidRDefault="00C2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7BE5" w14:textId="77777777" w:rsidR="008D6A1B" w:rsidRDefault="008D6A1B">
    <w:pPr>
      <w:spacing w:after="0" w:line="200" w:lineRule="exact"/>
      <w:rPr>
        <w:sz w:val="20"/>
        <w:szCs w:val="20"/>
      </w:rPr>
    </w:pPr>
    <w:r>
      <w:rPr>
        <w:noProof/>
        <w:lang w:val="en-US"/>
      </w:rPr>
      <mc:AlternateContent>
        <mc:Choice Requires="wps">
          <w:drawing>
            <wp:anchor distT="0" distB="0" distL="114300" distR="114300" simplePos="0" relativeHeight="251662336" behindDoc="1" locked="0" layoutInCell="1" allowOverlap="1" wp14:anchorId="1F9A7BE9" wp14:editId="1F9A7BEA">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A7BEB" w14:textId="77777777" w:rsidR="008D6A1B" w:rsidRDefault="008D6A1B">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A7BE9"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1F9A7BEB" w14:textId="77777777" w:rsidR="008D6A1B" w:rsidRDefault="008D6A1B">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7BE6" w14:textId="77777777" w:rsidR="008D6A1B" w:rsidRDefault="008D6A1B">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9B64" w14:textId="77777777" w:rsidR="00C23C0D" w:rsidRDefault="00C23C0D">
      <w:pPr>
        <w:spacing w:after="0" w:line="240" w:lineRule="auto"/>
      </w:pPr>
      <w:r>
        <w:separator/>
      </w:r>
    </w:p>
  </w:footnote>
  <w:footnote w:type="continuationSeparator" w:id="0">
    <w:p w14:paraId="0C50DCD6" w14:textId="77777777" w:rsidR="00C23C0D" w:rsidRDefault="00C23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7BE3" w14:textId="77777777" w:rsidR="008D6A1B" w:rsidRDefault="008D6A1B">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7BE4" w14:textId="77777777" w:rsidR="008D6A1B" w:rsidRDefault="008D6A1B" w:rsidP="000E53AA">
    <w:pPr>
      <w:spacing w:after="0" w:line="200" w:lineRule="exact"/>
      <w:rPr>
        <w:sz w:val="20"/>
        <w:szCs w:val="20"/>
      </w:rPr>
    </w:pPr>
    <w:r>
      <w:rPr>
        <w:noProof/>
        <w:lang w:val="en-US"/>
      </w:rPr>
      <w:drawing>
        <wp:anchor distT="0" distB="0" distL="114300" distR="114300" simplePos="0" relativeHeight="251656192" behindDoc="1" locked="1" layoutInCell="1" allowOverlap="0" wp14:anchorId="1F9A7BE7" wp14:editId="1F9A7BE8">
          <wp:simplePos x="0" y="0"/>
          <wp:positionH relativeFrom="column">
            <wp:posOffset>2546350</wp:posOffset>
          </wp:positionH>
          <wp:positionV relativeFrom="page">
            <wp:posOffset>125730</wp:posOffset>
          </wp:positionV>
          <wp:extent cx="1015200" cy="9216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5200" cy="92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A8B7416"/>
    <w:multiLevelType w:val="hybridMultilevel"/>
    <w:tmpl w:val="5E101826"/>
    <w:lvl w:ilvl="0" w:tplc="5E92A618">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6" w15:restartNumberingAfterBreak="0">
    <w:nsid w:val="1DDD5098"/>
    <w:multiLevelType w:val="hybridMultilevel"/>
    <w:tmpl w:val="E7DA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40C61"/>
    <w:multiLevelType w:val="hybridMultilevel"/>
    <w:tmpl w:val="3AE6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D6B6F0F"/>
    <w:multiLevelType w:val="hybridMultilevel"/>
    <w:tmpl w:val="A3B4BDFC"/>
    <w:lvl w:ilvl="0" w:tplc="B56C955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1" w15:restartNumberingAfterBreak="0">
    <w:nsid w:val="53BA5715"/>
    <w:multiLevelType w:val="hybridMultilevel"/>
    <w:tmpl w:val="B6DEEF72"/>
    <w:lvl w:ilvl="0" w:tplc="1C09000F">
      <w:start w:val="1"/>
      <w:numFmt w:val="decimal"/>
      <w:lvlText w:val="%1."/>
      <w:lvlJc w:val="left"/>
      <w:pPr>
        <w:ind w:left="1260" w:hanging="360"/>
      </w:p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12" w15:restartNumberingAfterBreak="0">
    <w:nsid w:val="55BB3A66"/>
    <w:multiLevelType w:val="hybridMultilevel"/>
    <w:tmpl w:val="7BAAC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196650"/>
    <w:multiLevelType w:val="hybridMultilevel"/>
    <w:tmpl w:val="A3D47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D54CDE"/>
    <w:multiLevelType w:val="hybridMultilevel"/>
    <w:tmpl w:val="DF1CB29C"/>
    <w:lvl w:ilvl="0" w:tplc="AF24A156">
      <w:start w:val="1"/>
      <w:numFmt w:val="lowerRoman"/>
      <w:lvlText w:val="(%1)"/>
      <w:lvlJc w:val="left"/>
      <w:pPr>
        <w:ind w:left="2520" w:hanging="72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5" w15:restartNumberingAfterBreak="0">
    <w:nsid w:val="5E8E36F0"/>
    <w:multiLevelType w:val="hybridMultilevel"/>
    <w:tmpl w:val="3C50359A"/>
    <w:lvl w:ilvl="0" w:tplc="89BA3BB0">
      <w:start w:val="1"/>
      <w:numFmt w:val="lowerRoman"/>
      <w:lvlText w:val="(%1)"/>
      <w:lvlJc w:val="left"/>
      <w:pPr>
        <w:ind w:left="2160" w:hanging="720"/>
      </w:pPr>
      <w:rPr>
        <w:rFonts w:hint="default"/>
      </w:rPr>
    </w:lvl>
    <w:lvl w:ilvl="1" w:tplc="1C090019">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639053DA"/>
    <w:multiLevelType w:val="hybridMultilevel"/>
    <w:tmpl w:val="A43C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322F5B"/>
    <w:multiLevelType w:val="hybridMultilevel"/>
    <w:tmpl w:val="0A9C54B0"/>
    <w:lvl w:ilvl="0" w:tplc="BF1C20CE">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8"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0" w15:restartNumberingAfterBreak="0">
    <w:nsid w:val="6E087A00"/>
    <w:multiLevelType w:val="hybridMultilevel"/>
    <w:tmpl w:val="37447BE0"/>
    <w:lvl w:ilvl="0" w:tplc="ED1C115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73E723CA"/>
    <w:multiLevelType w:val="hybridMultilevel"/>
    <w:tmpl w:val="51EE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CA6C84"/>
    <w:multiLevelType w:val="hybridMultilevel"/>
    <w:tmpl w:val="13EA4378"/>
    <w:lvl w:ilvl="0" w:tplc="06C8A646">
      <w:start w:val="1"/>
      <w:numFmt w:val="bullet"/>
      <w:pStyle w:val="Bullet0"/>
      <w:lvlText w:val=""/>
      <w:lvlJc w:val="left"/>
      <w:pPr>
        <w:tabs>
          <w:tab w:val="num" w:pos="893"/>
        </w:tabs>
        <w:ind w:left="893" w:hanging="360"/>
      </w:pPr>
      <w:rPr>
        <w:rFonts w:ascii="Symbol" w:hAnsi="Symbol" w:hint="default"/>
      </w:rPr>
    </w:lvl>
    <w:lvl w:ilvl="1" w:tplc="CA9C3884">
      <w:start w:val="1"/>
      <w:numFmt w:val="bullet"/>
      <w:pStyle w:val="Bullet1"/>
      <w:lvlText w:val="o"/>
      <w:lvlJc w:val="left"/>
      <w:pPr>
        <w:tabs>
          <w:tab w:val="num" w:pos="1613"/>
        </w:tabs>
        <w:ind w:left="1613" w:hanging="360"/>
      </w:pPr>
      <w:rPr>
        <w:rFonts w:ascii="Courier New" w:hAnsi="Courier New" w:cs="Courier New" w:hint="default"/>
      </w:rPr>
    </w:lvl>
    <w:lvl w:ilvl="2" w:tplc="8E3E72EA">
      <w:start w:val="1"/>
      <w:numFmt w:val="bullet"/>
      <w:lvlText w:val=""/>
      <w:lvlJc w:val="left"/>
      <w:pPr>
        <w:tabs>
          <w:tab w:val="num" w:pos="2333"/>
        </w:tabs>
        <w:ind w:left="2333" w:hanging="360"/>
      </w:pPr>
      <w:rPr>
        <w:rFonts w:ascii="Wingdings" w:hAnsi="Wingdings" w:hint="default"/>
      </w:rPr>
    </w:lvl>
    <w:lvl w:ilvl="3" w:tplc="01EC1FCE" w:tentative="1">
      <w:start w:val="1"/>
      <w:numFmt w:val="bullet"/>
      <w:lvlText w:val=""/>
      <w:lvlJc w:val="left"/>
      <w:pPr>
        <w:tabs>
          <w:tab w:val="num" w:pos="3053"/>
        </w:tabs>
        <w:ind w:left="3053" w:hanging="360"/>
      </w:pPr>
      <w:rPr>
        <w:rFonts w:ascii="Symbol" w:hAnsi="Symbol" w:hint="default"/>
      </w:rPr>
    </w:lvl>
    <w:lvl w:ilvl="4" w:tplc="7D325DC4" w:tentative="1">
      <w:start w:val="1"/>
      <w:numFmt w:val="bullet"/>
      <w:lvlText w:val="o"/>
      <w:lvlJc w:val="left"/>
      <w:pPr>
        <w:tabs>
          <w:tab w:val="num" w:pos="3773"/>
        </w:tabs>
        <w:ind w:left="3773" w:hanging="360"/>
      </w:pPr>
      <w:rPr>
        <w:rFonts w:ascii="Courier New" w:hAnsi="Courier New" w:cs="Courier New" w:hint="default"/>
      </w:rPr>
    </w:lvl>
    <w:lvl w:ilvl="5" w:tplc="C2CEF64A" w:tentative="1">
      <w:start w:val="1"/>
      <w:numFmt w:val="bullet"/>
      <w:lvlText w:val=""/>
      <w:lvlJc w:val="left"/>
      <w:pPr>
        <w:tabs>
          <w:tab w:val="num" w:pos="4493"/>
        </w:tabs>
        <w:ind w:left="4493" w:hanging="360"/>
      </w:pPr>
      <w:rPr>
        <w:rFonts w:ascii="Wingdings" w:hAnsi="Wingdings" w:hint="default"/>
      </w:rPr>
    </w:lvl>
    <w:lvl w:ilvl="6" w:tplc="2E1AE284" w:tentative="1">
      <w:start w:val="1"/>
      <w:numFmt w:val="bullet"/>
      <w:lvlText w:val=""/>
      <w:lvlJc w:val="left"/>
      <w:pPr>
        <w:tabs>
          <w:tab w:val="num" w:pos="5213"/>
        </w:tabs>
        <w:ind w:left="5213" w:hanging="360"/>
      </w:pPr>
      <w:rPr>
        <w:rFonts w:ascii="Symbol" w:hAnsi="Symbol" w:hint="default"/>
      </w:rPr>
    </w:lvl>
    <w:lvl w:ilvl="7" w:tplc="762869A2" w:tentative="1">
      <w:start w:val="1"/>
      <w:numFmt w:val="bullet"/>
      <w:lvlText w:val="o"/>
      <w:lvlJc w:val="left"/>
      <w:pPr>
        <w:tabs>
          <w:tab w:val="num" w:pos="5933"/>
        </w:tabs>
        <w:ind w:left="5933" w:hanging="360"/>
      </w:pPr>
      <w:rPr>
        <w:rFonts w:ascii="Courier New" w:hAnsi="Courier New" w:cs="Courier New" w:hint="default"/>
      </w:rPr>
    </w:lvl>
    <w:lvl w:ilvl="8" w:tplc="FB860C9E" w:tentative="1">
      <w:start w:val="1"/>
      <w:numFmt w:val="bullet"/>
      <w:lvlText w:val=""/>
      <w:lvlJc w:val="left"/>
      <w:pPr>
        <w:tabs>
          <w:tab w:val="num" w:pos="6653"/>
        </w:tabs>
        <w:ind w:left="6653" w:hanging="360"/>
      </w:pPr>
      <w:rPr>
        <w:rFonts w:ascii="Wingdings" w:hAnsi="Wingdings" w:hint="default"/>
      </w:rPr>
    </w:lvl>
  </w:abstractNum>
  <w:abstractNum w:abstractNumId="23"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65525515">
    <w:abstractNumId w:val="1"/>
  </w:num>
  <w:num w:numId="2" w16cid:durableId="110445105">
    <w:abstractNumId w:val="8"/>
  </w:num>
  <w:num w:numId="3" w16cid:durableId="933900337">
    <w:abstractNumId w:val="23"/>
  </w:num>
  <w:num w:numId="4" w16cid:durableId="1458840232">
    <w:abstractNumId w:val="5"/>
  </w:num>
  <w:num w:numId="5" w16cid:durableId="9677846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834439">
    <w:abstractNumId w:val="0"/>
  </w:num>
  <w:num w:numId="7" w16cid:durableId="742215973">
    <w:abstractNumId w:val="19"/>
  </w:num>
  <w:num w:numId="8" w16cid:durableId="735514095">
    <w:abstractNumId w:val="2"/>
  </w:num>
  <w:num w:numId="9" w16cid:durableId="1535732564">
    <w:abstractNumId w:val="10"/>
  </w:num>
  <w:num w:numId="10" w16cid:durableId="29691884">
    <w:abstractNumId w:val="18"/>
  </w:num>
  <w:num w:numId="11" w16cid:durableId="2106919148">
    <w:abstractNumId w:val="22"/>
  </w:num>
  <w:num w:numId="12" w16cid:durableId="179241618">
    <w:abstractNumId w:val="11"/>
  </w:num>
  <w:num w:numId="13" w16cid:durableId="975795046">
    <w:abstractNumId w:val="9"/>
  </w:num>
  <w:num w:numId="14" w16cid:durableId="1012147356">
    <w:abstractNumId w:val="17"/>
  </w:num>
  <w:num w:numId="15" w16cid:durableId="327640825">
    <w:abstractNumId w:val="20"/>
  </w:num>
  <w:num w:numId="16" w16cid:durableId="785659809">
    <w:abstractNumId w:val="14"/>
  </w:num>
  <w:num w:numId="17" w16cid:durableId="1084112023">
    <w:abstractNumId w:val="15"/>
  </w:num>
  <w:num w:numId="18" w16cid:durableId="1094402977">
    <w:abstractNumId w:val="4"/>
  </w:num>
  <w:num w:numId="19" w16cid:durableId="296841513">
    <w:abstractNumId w:val="3"/>
  </w:num>
  <w:num w:numId="20" w16cid:durableId="1466702185">
    <w:abstractNumId w:val="6"/>
  </w:num>
  <w:num w:numId="21" w16cid:durableId="1938127454">
    <w:abstractNumId w:val="16"/>
  </w:num>
  <w:num w:numId="22" w16cid:durableId="580024166">
    <w:abstractNumId w:val="12"/>
  </w:num>
  <w:num w:numId="23" w16cid:durableId="295767418">
    <w:abstractNumId w:val="7"/>
  </w:num>
  <w:num w:numId="24" w16cid:durableId="815875389">
    <w:abstractNumId w:val="21"/>
  </w:num>
  <w:num w:numId="25" w16cid:durableId="1798913033">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ann Daniels">
    <w15:presenceInfo w15:providerId="AD" w15:userId="S::joannd@artscape.onmicrosoft.com::d0f105fa-ce98-48ed-bf88-bff22d547e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76AB"/>
    <w:rsid w:val="00010DFF"/>
    <w:rsid w:val="00020CB8"/>
    <w:rsid w:val="000258B1"/>
    <w:rsid w:val="0003142E"/>
    <w:rsid w:val="000317E4"/>
    <w:rsid w:val="00032A85"/>
    <w:rsid w:val="000379CD"/>
    <w:rsid w:val="00043E9C"/>
    <w:rsid w:val="00047327"/>
    <w:rsid w:val="000507A7"/>
    <w:rsid w:val="000653D3"/>
    <w:rsid w:val="00074612"/>
    <w:rsid w:val="00084B50"/>
    <w:rsid w:val="000875DD"/>
    <w:rsid w:val="000919E0"/>
    <w:rsid w:val="000A4F08"/>
    <w:rsid w:val="000A6295"/>
    <w:rsid w:val="000D2CB0"/>
    <w:rsid w:val="000D5412"/>
    <w:rsid w:val="000E53AA"/>
    <w:rsid w:val="00100F43"/>
    <w:rsid w:val="00104B6B"/>
    <w:rsid w:val="00112E60"/>
    <w:rsid w:val="00117927"/>
    <w:rsid w:val="00121848"/>
    <w:rsid w:val="001475C1"/>
    <w:rsid w:val="0015343B"/>
    <w:rsid w:val="00155FB7"/>
    <w:rsid w:val="00166A18"/>
    <w:rsid w:val="00166FF2"/>
    <w:rsid w:val="0019499A"/>
    <w:rsid w:val="001962D3"/>
    <w:rsid w:val="001B10CE"/>
    <w:rsid w:val="001B4C2A"/>
    <w:rsid w:val="001C39F4"/>
    <w:rsid w:val="001D6284"/>
    <w:rsid w:val="001F1895"/>
    <w:rsid w:val="001F2CF7"/>
    <w:rsid w:val="00202006"/>
    <w:rsid w:val="00216E17"/>
    <w:rsid w:val="0022017B"/>
    <w:rsid w:val="00220E18"/>
    <w:rsid w:val="002211FA"/>
    <w:rsid w:val="00222C96"/>
    <w:rsid w:val="00226925"/>
    <w:rsid w:val="00235C1D"/>
    <w:rsid w:val="002364CE"/>
    <w:rsid w:val="00243B2B"/>
    <w:rsid w:val="002509BA"/>
    <w:rsid w:val="002604DC"/>
    <w:rsid w:val="0026282F"/>
    <w:rsid w:val="00264DB8"/>
    <w:rsid w:val="00264E91"/>
    <w:rsid w:val="0026709F"/>
    <w:rsid w:val="00274364"/>
    <w:rsid w:val="0027506B"/>
    <w:rsid w:val="0027730A"/>
    <w:rsid w:val="002821F1"/>
    <w:rsid w:val="002835B1"/>
    <w:rsid w:val="002A4EF6"/>
    <w:rsid w:val="002B4DE0"/>
    <w:rsid w:val="002C0263"/>
    <w:rsid w:val="002C278F"/>
    <w:rsid w:val="002C3479"/>
    <w:rsid w:val="002F4B3C"/>
    <w:rsid w:val="002F55DB"/>
    <w:rsid w:val="0030151E"/>
    <w:rsid w:val="0033006F"/>
    <w:rsid w:val="0034366C"/>
    <w:rsid w:val="003469A6"/>
    <w:rsid w:val="00347D22"/>
    <w:rsid w:val="00354A6C"/>
    <w:rsid w:val="00355D9B"/>
    <w:rsid w:val="00366F8F"/>
    <w:rsid w:val="00380511"/>
    <w:rsid w:val="003A372B"/>
    <w:rsid w:val="003B1589"/>
    <w:rsid w:val="003B63BF"/>
    <w:rsid w:val="003C3E1C"/>
    <w:rsid w:val="003C5961"/>
    <w:rsid w:val="003C6616"/>
    <w:rsid w:val="003F525B"/>
    <w:rsid w:val="003F5B60"/>
    <w:rsid w:val="004122BE"/>
    <w:rsid w:val="00414C38"/>
    <w:rsid w:val="00422A1B"/>
    <w:rsid w:val="0042344E"/>
    <w:rsid w:val="00424AFD"/>
    <w:rsid w:val="004301AA"/>
    <w:rsid w:val="0043296D"/>
    <w:rsid w:val="004350D5"/>
    <w:rsid w:val="0044096C"/>
    <w:rsid w:val="00457966"/>
    <w:rsid w:val="004769F1"/>
    <w:rsid w:val="00476AB5"/>
    <w:rsid w:val="004A7660"/>
    <w:rsid w:val="004B154E"/>
    <w:rsid w:val="004C2197"/>
    <w:rsid w:val="00504509"/>
    <w:rsid w:val="00506156"/>
    <w:rsid w:val="00522B87"/>
    <w:rsid w:val="00525D00"/>
    <w:rsid w:val="00527AFD"/>
    <w:rsid w:val="00536C11"/>
    <w:rsid w:val="005374FB"/>
    <w:rsid w:val="005466D1"/>
    <w:rsid w:val="00560520"/>
    <w:rsid w:val="005652AD"/>
    <w:rsid w:val="00571448"/>
    <w:rsid w:val="00584A03"/>
    <w:rsid w:val="00584DDF"/>
    <w:rsid w:val="00590876"/>
    <w:rsid w:val="005B24D0"/>
    <w:rsid w:val="005B40C2"/>
    <w:rsid w:val="005B6BBB"/>
    <w:rsid w:val="005C4143"/>
    <w:rsid w:val="005E0141"/>
    <w:rsid w:val="005E0F6F"/>
    <w:rsid w:val="005E2CE3"/>
    <w:rsid w:val="005F2834"/>
    <w:rsid w:val="00607E07"/>
    <w:rsid w:val="00614C60"/>
    <w:rsid w:val="00645ED3"/>
    <w:rsid w:val="0065357D"/>
    <w:rsid w:val="00673E4C"/>
    <w:rsid w:val="0067545E"/>
    <w:rsid w:val="00686D48"/>
    <w:rsid w:val="0069444C"/>
    <w:rsid w:val="006A0473"/>
    <w:rsid w:val="006B0FBF"/>
    <w:rsid w:val="006C2B47"/>
    <w:rsid w:val="006D5FAD"/>
    <w:rsid w:val="006E1498"/>
    <w:rsid w:val="006E1610"/>
    <w:rsid w:val="006E7C8E"/>
    <w:rsid w:val="006F0CB6"/>
    <w:rsid w:val="006F678F"/>
    <w:rsid w:val="00716EA6"/>
    <w:rsid w:val="00721944"/>
    <w:rsid w:val="00721C7E"/>
    <w:rsid w:val="00726F1A"/>
    <w:rsid w:val="00736169"/>
    <w:rsid w:val="0075008C"/>
    <w:rsid w:val="00750B20"/>
    <w:rsid w:val="00753510"/>
    <w:rsid w:val="0076379F"/>
    <w:rsid w:val="00777C4D"/>
    <w:rsid w:val="0078781B"/>
    <w:rsid w:val="00792D4C"/>
    <w:rsid w:val="007A51FC"/>
    <w:rsid w:val="007B7458"/>
    <w:rsid w:val="007D0DC7"/>
    <w:rsid w:val="007D4357"/>
    <w:rsid w:val="007E371E"/>
    <w:rsid w:val="007E488A"/>
    <w:rsid w:val="008015AC"/>
    <w:rsid w:val="00804CAD"/>
    <w:rsid w:val="008051A3"/>
    <w:rsid w:val="00820E6E"/>
    <w:rsid w:val="0082424D"/>
    <w:rsid w:val="00830957"/>
    <w:rsid w:val="00840C45"/>
    <w:rsid w:val="00853455"/>
    <w:rsid w:val="008551E4"/>
    <w:rsid w:val="00855C9F"/>
    <w:rsid w:val="008570BE"/>
    <w:rsid w:val="00864B0A"/>
    <w:rsid w:val="0086782A"/>
    <w:rsid w:val="00890798"/>
    <w:rsid w:val="008A1EFD"/>
    <w:rsid w:val="008C0EBC"/>
    <w:rsid w:val="008C1E63"/>
    <w:rsid w:val="008C4D3C"/>
    <w:rsid w:val="008D6A1B"/>
    <w:rsid w:val="008E041A"/>
    <w:rsid w:val="008E698C"/>
    <w:rsid w:val="00923AFF"/>
    <w:rsid w:val="00952159"/>
    <w:rsid w:val="009550BF"/>
    <w:rsid w:val="009554CD"/>
    <w:rsid w:val="009747B6"/>
    <w:rsid w:val="009763EB"/>
    <w:rsid w:val="009901E6"/>
    <w:rsid w:val="0099312A"/>
    <w:rsid w:val="00995A63"/>
    <w:rsid w:val="009A59A0"/>
    <w:rsid w:val="009C0BE6"/>
    <w:rsid w:val="009E5EEA"/>
    <w:rsid w:val="009E796A"/>
    <w:rsid w:val="00A40470"/>
    <w:rsid w:val="00A511F8"/>
    <w:rsid w:val="00A55EB4"/>
    <w:rsid w:val="00A62BAC"/>
    <w:rsid w:val="00A74AFA"/>
    <w:rsid w:val="00A74BF5"/>
    <w:rsid w:val="00A75765"/>
    <w:rsid w:val="00A82E40"/>
    <w:rsid w:val="00A85628"/>
    <w:rsid w:val="00A86B82"/>
    <w:rsid w:val="00A925C7"/>
    <w:rsid w:val="00A968DD"/>
    <w:rsid w:val="00AA5953"/>
    <w:rsid w:val="00AB2736"/>
    <w:rsid w:val="00AC048E"/>
    <w:rsid w:val="00AC4FA6"/>
    <w:rsid w:val="00AE02D8"/>
    <w:rsid w:val="00AE6E0A"/>
    <w:rsid w:val="00AF3902"/>
    <w:rsid w:val="00B137F7"/>
    <w:rsid w:val="00B1530C"/>
    <w:rsid w:val="00B40869"/>
    <w:rsid w:val="00B410F5"/>
    <w:rsid w:val="00B452EF"/>
    <w:rsid w:val="00B54872"/>
    <w:rsid w:val="00B57B9B"/>
    <w:rsid w:val="00B736D9"/>
    <w:rsid w:val="00B812E6"/>
    <w:rsid w:val="00B81D1E"/>
    <w:rsid w:val="00B9019B"/>
    <w:rsid w:val="00B94FD7"/>
    <w:rsid w:val="00BB4BF0"/>
    <w:rsid w:val="00BC2BCF"/>
    <w:rsid w:val="00BC4E25"/>
    <w:rsid w:val="00BD082E"/>
    <w:rsid w:val="00BD2068"/>
    <w:rsid w:val="00BE4725"/>
    <w:rsid w:val="00BE4CEA"/>
    <w:rsid w:val="00C143DD"/>
    <w:rsid w:val="00C17FA8"/>
    <w:rsid w:val="00C22547"/>
    <w:rsid w:val="00C232BA"/>
    <w:rsid w:val="00C23C0D"/>
    <w:rsid w:val="00C241EF"/>
    <w:rsid w:val="00C31CA1"/>
    <w:rsid w:val="00C40E9F"/>
    <w:rsid w:val="00C51550"/>
    <w:rsid w:val="00C53893"/>
    <w:rsid w:val="00C6549E"/>
    <w:rsid w:val="00C655B9"/>
    <w:rsid w:val="00C70AF8"/>
    <w:rsid w:val="00C77CC4"/>
    <w:rsid w:val="00C80D14"/>
    <w:rsid w:val="00CA29CD"/>
    <w:rsid w:val="00CC32EF"/>
    <w:rsid w:val="00CF12F0"/>
    <w:rsid w:val="00D1444C"/>
    <w:rsid w:val="00D2777D"/>
    <w:rsid w:val="00D33443"/>
    <w:rsid w:val="00D35EDB"/>
    <w:rsid w:val="00D42651"/>
    <w:rsid w:val="00D54FF8"/>
    <w:rsid w:val="00D62A6C"/>
    <w:rsid w:val="00D675C6"/>
    <w:rsid w:val="00D728CF"/>
    <w:rsid w:val="00D73863"/>
    <w:rsid w:val="00D775F1"/>
    <w:rsid w:val="00DA4782"/>
    <w:rsid w:val="00DA7E8F"/>
    <w:rsid w:val="00DB2034"/>
    <w:rsid w:val="00DD4F98"/>
    <w:rsid w:val="00DF265D"/>
    <w:rsid w:val="00E024EA"/>
    <w:rsid w:val="00E04789"/>
    <w:rsid w:val="00E264B4"/>
    <w:rsid w:val="00E5317E"/>
    <w:rsid w:val="00E66A14"/>
    <w:rsid w:val="00E90286"/>
    <w:rsid w:val="00E90A3F"/>
    <w:rsid w:val="00E90E37"/>
    <w:rsid w:val="00E965BC"/>
    <w:rsid w:val="00EA7381"/>
    <w:rsid w:val="00EB1C0E"/>
    <w:rsid w:val="00EC213A"/>
    <w:rsid w:val="00EC363A"/>
    <w:rsid w:val="00EC52DA"/>
    <w:rsid w:val="00EC7DE2"/>
    <w:rsid w:val="00F036C9"/>
    <w:rsid w:val="00F1742A"/>
    <w:rsid w:val="00F269FB"/>
    <w:rsid w:val="00F30542"/>
    <w:rsid w:val="00F404C4"/>
    <w:rsid w:val="00F54927"/>
    <w:rsid w:val="00F568FB"/>
    <w:rsid w:val="00F650FE"/>
    <w:rsid w:val="00F73E3A"/>
    <w:rsid w:val="00F93D44"/>
    <w:rsid w:val="00F956FA"/>
    <w:rsid w:val="00FA029B"/>
    <w:rsid w:val="00FA4252"/>
    <w:rsid w:val="00FA53C3"/>
    <w:rsid w:val="00FD2FD4"/>
    <w:rsid w:val="00FD77DF"/>
    <w:rsid w:val="00FE3A36"/>
    <w:rsid w:val="00FE439A"/>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F9A782E"/>
  <w15:docId w15:val="{A028011D-E4AC-4B0D-9334-D5F54DCE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56FA"/>
    <w:pPr>
      <w:autoSpaceDE w:val="0"/>
      <w:autoSpaceDN w:val="0"/>
      <w:adjustRightInd w:val="0"/>
      <w:spacing w:after="0" w:line="240" w:lineRule="auto"/>
    </w:pPr>
    <w:rPr>
      <w:rFonts w:ascii="Calibri" w:hAnsi="Calibri" w:cs="Calibri"/>
      <w:color w:val="000000"/>
      <w:sz w:val="24"/>
      <w:szCs w:val="24"/>
    </w:rPr>
  </w:style>
  <w:style w:type="paragraph" w:customStyle="1" w:styleId="Heading20">
    <w:name w:val="Heading 20"/>
    <w:basedOn w:val="Normal"/>
    <w:link w:val="Heading20Char"/>
    <w:qFormat/>
    <w:rsid w:val="0034366C"/>
    <w:pPr>
      <w:autoSpaceDE w:val="0"/>
      <w:autoSpaceDN w:val="0"/>
      <w:adjustRightInd w:val="0"/>
      <w:spacing w:after="0" w:line="480" w:lineRule="auto"/>
      <w:ind w:left="66"/>
    </w:pPr>
    <w:rPr>
      <w:rFonts w:ascii="Helvetica-Bold" w:hAnsi="Helvetica-Bold" w:cs="Helvetica-Bold"/>
      <w:b/>
      <w:bCs/>
      <w:sz w:val="21"/>
      <w:szCs w:val="21"/>
    </w:rPr>
  </w:style>
  <w:style w:type="character" w:customStyle="1" w:styleId="Heading20Char">
    <w:name w:val="Heading 20 Char"/>
    <w:basedOn w:val="DefaultParagraphFont"/>
    <w:link w:val="Heading20"/>
    <w:rsid w:val="0034366C"/>
    <w:rPr>
      <w:rFonts w:ascii="Helvetica-Bold" w:hAnsi="Helvetica-Bold" w:cs="Helvetica-Bold"/>
      <w:b/>
      <w:bCs/>
      <w:sz w:val="21"/>
      <w:szCs w:val="21"/>
    </w:rPr>
  </w:style>
  <w:style w:type="paragraph" w:customStyle="1" w:styleId="NormalIndent0">
    <w:name w:val="Normal Indent 0"/>
    <w:basedOn w:val="Normal"/>
    <w:link w:val="NormalIndent0Char"/>
    <w:rsid w:val="0034366C"/>
    <w:pPr>
      <w:spacing w:line="240" w:lineRule="auto"/>
      <w:ind w:left="567"/>
      <w:jc w:val="both"/>
    </w:pPr>
    <w:rPr>
      <w:rFonts w:ascii="Arial" w:eastAsia="Times New Roman" w:hAnsi="Arial" w:cs="Times New Roman"/>
      <w:szCs w:val="20"/>
      <w:lang w:val="en-GB"/>
    </w:rPr>
  </w:style>
  <w:style w:type="character" w:customStyle="1" w:styleId="NormalIndent0Char">
    <w:name w:val="Normal Indent 0 Char"/>
    <w:link w:val="NormalIndent0"/>
    <w:rsid w:val="0034366C"/>
    <w:rPr>
      <w:rFonts w:ascii="Arial" w:eastAsia="Times New Roman" w:hAnsi="Arial" w:cs="Times New Roman"/>
      <w:szCs w:val="20"/>
      <w:lang w:val="en-GB"/>
    </w:rPr>
  </w:style>
  <w:style w:type="paragraph" w:customStyle="1" w:styleId="Bullet0">
    <w:name w:val="Bullet 0"/>
    <w:basedOn w:val="Normal"/>
    <w:link w:val="Bullet0Char"/>
    <w:qFormat/>
    <w:rsid w:val="0034366C"/>
    <w:pPr>
      <w:numPr>
        <w:numId w:val="11"/>
      </w:numPr>
      <w:spacing w:after="120" w:line="240" w:lineRule="auto"/>
      <w:jc w:val="both"/>
    </w:pPr>
    <w:rPr>
      <w:rFonts w:ascii="Arial" w:eastAsia="Times New Roman" w:hAnsi="Arial" w:cs="Times New Roman"/>
      <w:szCs w:val="20"/>
      <w:lang w:val="en-GB"/>
    </w:rPr>
  </w:style>
  <w:style w:type="character" w:customStyle="1" w:styleId="Bullet0Char">
    <w:name w:val="Bullet 0 Char"/>
    <w:link w:val="Bullet0"/>
    <w:rsid w:val="0034366C"/>
    <w:rPr>
      <w:rFonts w:ascii="Arial" w:eastAsia="Times New Roman" w:hAnsi="Arial" w:cs="Times New Roman"/>
      <w:szCs w:val="20"/>
      <w:lang w:val="en-GB"/>
    </w:rPr>
  </w:style>
  <w:style w:type="paragraph" w:customStyle="1" w:styleId="Bullet1">
    <w:name w:val="Bullet 1"/>
    <w:basedOn w:val="Bullet0"/>
    <w:rsid w:val="0034366C"/>
    <w:pPr>
      <w:numPr>
        <w:ilvl w:val="1"/>
      </w:numPr>
      <w:tabs>
        <w:tab w:val="clear" w:pos="1613"/>
        <w:tab w:val="num" w:pos="360"/>
        <w:tab w:val="left" w:pos="1215"/>
        <w:tab w:val="left" w:pos="1281"/>
        <w:tab w:val="left" w:pos="1418"/>
        <w:tab w:val="left" w:pos="1701"/>
        <w:tab w:val="left" w:pos="2268"/>
        <w:tab w:val="left" w:pos="2552"/>
      </w:tabs>
      <w:ind w:left="1281" w:hanging="357"/>
    </w:pPr>
  </w:style>
  <w:style w:type="paragraph" w:customStyle="1" w:styleId="xmsonormal">
    <w:name w:val="x_msonormal"/>
    <w:basedOn w:val="Normal"/>
    <w:rsid w:val="0034366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Revision">
    <w:name w:val="Revision"/>
    <w:hidden/>
    <w:uiPriority w:val="99"/>
    <w:semiHidden/>
    <w:rsid w:val="00C655B9"/>
    <w:pPr>
      <w:spacing w:after="0" w:line="240" w:lineRule="auto"/>
    </w:pPr>
  </w:style>
  <w:style w:type="character" w:styleId="UnresolvedMention">
    <w:name w:val="Unresolved Mention"/>
    <w:basedOn w:val="DefaultParagraphFont"/>
    <w:uiPriority w:val="99"/>
    <w:semiHidden/>
    <w:unhideWhenUsed/>
    <w:rsid w:val="00990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3786">
      <w:bodyDiv w:val="1"/>
      <w:marLeft w:val="0"/>
      <w:marRight w:val="0"/>
      <w:marTop w:val="0"/>
      <w:marBottom w:val="0"/>
      <w:divBdr>
        <w:top w:val="none" w:sz="0" w:space="0" w:color="auto"/>
        <w:left w:val="none" w:sz="0" w:space="0" w:color="auto"/>
        <w:bottom w:val="none" w:sz="0" w:space="0" w:color="auto"/>
        <w:right w:val="none" w:sz="0" w:space="0" w:color="auto"/>
      </w:divBdr>
    </w:div>
    <w:div w:id="721830326">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970282286">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 w:id="209670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emyv@artscape.co.za"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natasjap@artscape.co.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ABA90-AC28-4FD7-A58C-229F0BC47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18</Pages>
  <Words>4188</Words>
  <Characters>23875</Characters>
  <Application>Microsoft Office Word</Application>
  <DocSecurity>0</DocSecurity>
  <Lines>198</Lines>
  <Paragraphs>56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Full details of directors / trustees / members / shareholders.</vt:lpstr>
      <vt:lpstr/>
      <vt:lpstr>4	DECLARATION</vt:lpstr>
      <vt:lpstr/>
      <vt:lpstr>SBD 6.1</vt:lpstr>
      <vt:lpstr/>
      <vt:lpstr/>
      <vt:lpstr>80/20</vt:lpstr>
      <vt:lpstr/>
      <vt:lpstr/>
      <vt:lpstr/>
      <vt:lpstr>DECLARATION OF BIDDER’S PAST SUPPLY CHAIN MANAGEMENT PRACTICES</vt:lpstr>
    </vt:vector>
  </TitlesOfParts>
  <Company>HP</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68</cp:revision>
  <cp:lastPrinted>2021-04-12T06:31:00Z</cp:lastPrinted>
  <dcterms:created xsi:type="dcterms:W3CDTF">2022-10-04T12:06:00Z</dcterms:created>
  <dcterms:modified xsi:type="dcterms:W3CDTF">2023-10-27T11:56:00Z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0b7bf38d0364cced522abbd329d7b0c649f6a27fd4b6ff0d44640f0a82fe2a8e</vt:lpwstr>
  </property>
</Properties>
</file>