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C4139" w14:textId="77777777" w:rsidR="00450505" w:rsidRDefault="00450505" w:rsidP="00450505">
      <w:pPr>
        <w:pStyle w:val="DLFrontPage"/>
        <w:spacing w:after="360" w:line="360" w:lineRule="atLeast"/>
        <w:rPr>
          <w:b/>
        </w:rPr>
      </w:pPr>
    </w:p>
    <w:p w14:paraId="5CDF1ADF" w14:textId="77777777" w:rsidR="00450505" w:rsidRDefault="00450505" w:rsidP="00450505">
      <w:pPr>
        <w:pStyle w:val="DLFrontPage"/>
        <w:spacing w:after="360" w:line="360" w:lineRule="atLeast"/>
        <w:rPr>
          <w:b/>
        </w:rPr>
      </w:pPr>
    </w:p>
    <w:tbl>
      <w:tblPr>
        <w:tblW w:w="0" w:type="auto"/>
        <w:jc w:val="center"/>
        <w:tblLayout w:type="fixed"/>
        <w:tblCellMar>
          <w:top w:w="220" w:type="dxa"/>
        </w:tblCellMar>
        <w:tblLook w:val="0000" w:firstRow="0" w:lastRow="0" w:firstColumn="0" w:lastColumn="0" w:noHBand="0" w:noVBand="0"/>
      </w:tblPr>
      <w:tblGrid>
        <w:gridCol w:w="7115"/>
      </w:tblGrid>
      <w:tr w:rsidR="00450505" w14:paraId="53C06182" w14:textId="77777777" w:rsidTr="00A74F9A">
        <w:trPr>
          <w:jc w:val="center"/>
        </w:trPr>
        <w:tc>
          <w:tcPr>
            <w:tcW w:w="7115" w:type="dxa"/>
            <w:tcBorders>
              <w:top w:val="single" w:sz="6" w:space="0" w:color="auto"/>
              <w:bottom w:val="single" w:sz="6" w:space="0" w:color="auto"/>
            </w:tcBorders>
            <w:vAlign w:val="center"/>
          </w:tcPr>
          <w:p w14:paraId="7616BDE4" w14:textId="77777777" w:rsidR="00450505" w:rsidRDefault="00450505" w:rsidP="00A74F9A">
            <w:pPr>
              <w:pStyle w:val="DLFrontPage"/>
              <w:spacing w:after="360" w:line="360" w:lineRule="atLeast"/>
              <w:rPr>
                <w:bCs/>
                <w:sz w:val="36"/>
                <w:szCs w:val="36"/>
              </w:rPr>
            </w:pPr>
          </w:p>
          <w:p w14:paraId="782DA219" w14:textId="224FE39F" w:rsidR="004C26D8" w:rsidRPr="004C26D8" w:rsidRDefault="004C26D8" w:rsidP="00A74F9A">
            <w:pPr>
              <w:pStyle w:val="DLFrontPage"/>
              <w:spacing w:after="360" w:line="360" w:lineRule="atLeast"/>
              <w:rPr>
                <w:b/>
                <w:sz w:val="36"/>
                <w:szCs w:val="36"/>
              </w:rPr>
            </w:pPr>
            <w:r w:rsidRPr="004C26D8">
              <w:rPr>
                <w:b/>
                <w:sz w:val="36"/>
                <w:szCs w:val="36"/>
              </w:rPr>
              <w:t>ANNEXURE B</w:t>
            </w:r>
          </w:p>
          <w:p w14:paraId="617FCEB5" w14:textId="5791DD73" w:rsidR="00450505" w:rsidRDefault="00450505" w:rsidP="00A74F9A">
            <w:pPr>
              <w:pStyle w:val="DLFrontPage"/>
              <w:spacing w:after="360" w:line="360" w:lineRule="atLeast"/>
              <w:rPr>
                <w:bCs/>
                <w:sz w:val="36"/>
                <w:szCs w:val="36"/>
              </w:rPr>
            </w:pPr>
            <w:r w:rsidRPr="00817387">
              <w:rPr>
                <w:bCs/>
                <w:sz w:val="36"/>
                <w:szCs w:val="36"/>
              </w:rPr>
              <w:t xml:space="preserve">Terms </w:t>
            </w:r>
            <w:r>
              <w:rPr>
                <w:bCs/>
                <w:sz w:val="36"/>
                <w:szCs w:val="36"/>
              </w:rPr>
              <w:t>o</w:t>
            </w:r>
            <w:r w:rsidRPr="00817387">
              <w:rPr>
                <w:bCs/>
                <w:sz w:val="36"/>
                <w:szCs w:val="36"/>
              </w:rPr>
              <w:t xml:space="preserve">f Reference for </w:t>
            </w:r>
            <w:r w:rsidR="0091436B">
              <w:rPr>
                <w:bCs/>
                <w:sz w:val="36"/>
                <w:szCs w:val="36"/>
              </w:rPr>
              <w:t>a</w:t>
            </w:r>
            <w:r w:rsidRPr="00817387">
              <w:rPr>
                <w:bCs/>
                <w:sz w:val="36"/>
                <w:szCs w:val="36"/>
              </w:rPr>
              <w:t xml:space="preserve">n </w:t>
            </w:r>
            <w:r w:rsidR="003F1BCE" w:rsidRPr="003F1BCE">
              <w:rPr>
                <w:bCs/>
                <w:sz w:val="36"/>
                <w:szCs w:val="36"/>
              </w:rPr>
              <w:t xml:space="preserve">Environmental Monitoring Programme </w:t>
            </w:r>
          </w:p>
          <w:p w14:paraId="7F29F1C2" w14:textId="77777777" w:rsidR="00450505" w:rsidRDefault="00450505" w:rsidP="00A74F9A">
            <w:pPr>
              <w:pStyle w:val="DLFrontPage"/>
              <w:spacing w:after="360" w:line="360" w:lineRule="atLeast"/>
              <w:rPr>
                <w:bCs/>
                <w:sz w:val="36"/>
                <w:szCs w:val="36"/>
              </w:rPr>
            </w:pPr>
            <w:proofErr w:type="spellStart"/>
            <w:r w:rsidRPr="00CC1E7A">
              <w:rPr>
                <w:bCs/>
                <w:sz w:val="36"/>
                <w:szCs w:val="36"/>
              </w:rPr>
              <w:t>uMdloti</w:t>
            </w:r>
            <w:proofErr w:type="spellEnd"/>
            <w:r w:rsidRPr="00CC1E7A">
              <w:rPr>
                <w:bCs/>
                <w:sz w:val="36"/>
                <w:szCs w:val="36"/>
              </w:rPr>
              <w:t xml:space="preserve"> Regional Sewage Treatment Plant</w:t>
            </w:r>
          </w:p>
          <w:p w14:paraId="072C90EC" w14:textId="77777777" w:rsidR="00450505" w:rsidRDefault="00450505" w:rsidP="00A74F9A">
            <w:pPr>
              <w:pStyle w:val="DLFrontPage"/>
              <w:spacing w:after="360" w:line="360" w:lineRule="atLeast"/>
              <w:rPr>
                <w:b/>
              </w:rPr>
            </w:pPr>
          </w:p>
        </w:tc>
      </w:tr>
    </w:tbl>
    <w:p w14:paraId="1669A5C6" w14:textId="77777777" w:rsidR="00450505" w:rsidRDefault="00450505" w:rsidP="00450505"/>
    <w:p w14:paraId="6F4543F5" w14:textId="77777777" w:rsidR="004C55C7" w:rsidRDefault="004C55C7"/>
    <w:p w14:paraId="0FBBCE93" w14:textId="77777777" w:rsidR="00C31AF1" w:rsidRDefault="00C31AF1"/>
    <w:p w14:paraId="5309ACDD" w14:textId="51E103B7" w:rsidR="00C31AF1" w:rsidRDefault="00C31AF1">
      <w:pPr>
        <w:spacing w:after="160" w:line="259" w:lineRule="auto"/>
      </w:pPr>
      <w:r>
        <w:br w:type="page"/>
      </w:r>
    </w:p>
    <w:p w14:paraId="4352381A" w14:textId="77777777" w:rsidR="007D0760" w:rsidRPr="004B6533" w:rsidRDefault="007D0760" w:rsidP="007D0760">
      <w:pPr>
        <w:pStyle w:val="TOC1"/>
        <w:rPr>
          <w:noProof/>
          <w:sz w:val="28"/>
          <w:szCs w:val="28"/>
        </w:rPr>
      </w:pPr>
      <w:r w:rsidRPr="004B6533">
        <w:rPr>
          <w:noProof/>
          <w:sz w:val="28"/>
          <w:szCs w:val="28"/>
        </w:rPr>
        <w:lastRenderedPageBreak/>
        <w:t>TABLE OF CONTENTS</w:t>
      </w:r>
    </w:p>
    <w:p w14:paraId="443F1E07" w14:textId="77777777" w:rsidR="007D0760" w:rsidRDefault="007D0760" w:rsidP="007D0760">
      <w:pPr>
        <w:pStyle w:val="TOC1"/>
        <w:rPr>
          <w:rFonts w:asciiTheme="minorHAnsi" w:hAnsiTheme="minorHAnsi" w:cstheme="minorBidi"/>
          <w:b w:val="0"/>
          <w:noProof/>
          <w:color w:val="auto"/>
          <w:sz w:val="22"/>
          <w:szCs w:val="22"/>
          <w:lang w:val="en-ZA" w:eastAsia="en-ZA"/>
        </w:rPr>
      </w:pPr>
      <w:r w:rsidRPr="00A275D0">
        <w:rPr>
          <w:b w:val="0"/>
          <w:bCs/>
          <w:noProof/>
        </w:rPr>
        <w:fldChar w:fldCharType="begin"/>
      </w:r>
      <w:r w:rsidRPr="00A275D0">
        <w:rPr>
          <w:b w:val="0"/>
          <w:bCs/>
          <w:noProof/>
        </w:rPr>
        <w:instrText xml:space="preserve"> TOC \o "1-4" \h \z \u </w:instrText>
      </w:r>
      <w:r w:rsidRPr="00A275D0">
        <w:rPr>
          <w:b w:val="0"/>
          <w:bCs/>
          <w:noProof/>
        </w:rPr>
        <w:fldChar w:fldCharType="separate"/>
      </w:r>
      <w:hyperlink w:anchor="_Toc127285591" w:history="1">
        <w:r w:rsidRPr="00F56AA9">
          <w:rPr>
            <w:rStyle w:val="Hyperlink"/>
            <w:noProof/>
          </w:rPr>
          <w:t>1</w:t>
        </w:r>
        <w:r>
          <w:rPr>
            <w:rFonts w:asciiTheme="minorHAnsi" w:hAnsiTheme="minorHAnsi" w:cstheme="minorBidi"/>
            <w:b w:val="0"/>
            <w:noProof/>
            <w:color w:val="auto"/>
            <w:sz w:val="22"/>
            <w:szCs w:val="22"/>
            <w:lang w:val="en-ZA" w:eastAsia="en-ZA"/>
          </w:rPr>
          <w:tab/>
        </w:r>
        <w:r w:rsidRPr="00F56AA9">
          <w:rPr>
            <w:rStyle w:val="Hyperlink"/>
            <w:noProof/>
          </w:rPr>
          <w:t>INTRODUCTION</w:t>
        </w:r>
        <w:r>
          <w:rPr>
            <w:noProof/>
            <w:webHidden/>
          </w:rPr>
          <w:tab/>
        </w:r>
        <w:r>
          <w:rPr>
            <w:noProof/>
            <w:webHidden/>
          </w:rPr>
          <w:fldChar w:fldCharType="begin"/>
        </w:r>
        <w:r>
          <w:rPr>
            <w:noProof/>
            <w:webHidden/>
          </w:rPr>
          <w:instrText xml:space="preserve"> PAGEREF _Toc127285591 \h </w:instrText>
        </w:r>
        <w:r>
          <w:rPr>
            <w:noProof/>
            <w:webHidden/>
          </w:rPr>
        </w:r>
        <w:r>
          <w:rPr>
            <w:noProof/>
            <w:webHidden/>
          </w:rPr>
          <w:fldChar w:fldCharType="separate"/>
        </w:r>
        <w:r>
          <w:rPr>
            <w:noProof/>
            <w:webHidden/>
          </w:rPr>
          <w:t>1</w:t>
        </w:r>
        <w:r>
          <w:rPr>
            <w:noProof/>
            <w:webHidden/>
          </w:rPr>
          <w:fldChar w:fldCharType="end"/>
        </w:r>
      </w:hyperlink>
    </w:p>
    <w:p w14:paraId="446FD18D" w14:textId="77777777" w:rsidR="007D0760" w:rsidRDefault="00BC1456" w:rsidP="007D0760">
      <w:pPr>
        <w:pStyle w:val="TOC2"/>
        <w:rPr>
          <w:rFonts w:asciiTheme="minorHAnsi" w:hAnsiTheme="minorHAnsi" w:cstheme="minorBidi"/>
          <w:noProof/>
          <w:color w:val="auto"/>
          <w:szCs w:val="22"/>
          <w:lang w:val="en-ZA" w:eastAsia="en-ZA"/>
        </w:rPr>
      </w:pPr>
      <w:hyperlink w:anchor="_Toc127285592" w:history="1">
        <w:r w:rsidR="007D0760" w:rsidRPr="00F56AA9">
          <w:rPr>
            <w:rStyle w:val="Hyperlink"/>
            <w:noProof/>
          </w:rPr>
          <w:t>1.1</w:t>
        </w:r>
        <w:r w:rsidR="007D0760">
          <w:rPr>
            <w:rFonts w:asciiTheme="minorHAnsi" w:hAnsiTheme="minorHAnsi" w:cstheme="minorBidi"/>
            <w:noProof/>
            <w:color w:val="auto"/>
            <w:szCs w:val="22"/>
            <w:lang w:val="en-ZA" w:eastAsia="en-ZA"/>
          </w:rPr>
          <w:tab/>
        </w:r>
        <w:r w:rsidR="007D0760" w:rsidRPr="00F56AA9">
          <w:rPr>
            <w:rStyle w:val="Hyperlink"/>
            <w:noProof/>
          </w:rPr>
          <w:t>Purpose</w:t>
        </w:r>
        <w:r w:rsidR="007D0760">
          <w:rPr>
            <w:noProof/>
            <w:webHidden/>
          </w:rPr>
          <w:tab/>
        </w:r>
        <w:r w:rsidR="007D0760">
          <w:rPr>
            <w:noProof/>
            <w:webHidden/>
          </w:rPr>
          <w:fldChar w:fldCharType="begin"/>
        </w:r>
        <w:r w:rsidR="007D0760">
          <w:rPr>
            <w:noProof/>
            <w:webHidden/>
          </w:rPr>
          <w:instrText xml:space="preserve"> PAGEREF _Toc127285592 \h </w:instrText>
        </w:r>
        <w:r w:rsidR="007D0760">
          <w:rPr>
            <w:noProof/>
            <w:webHidden/>
          </w:rPr>
        </w:r>
        <w:r w:rsidR="007D0760">
          <w:rPr>
            <w:noProof/>
            <w:webHidden/>
          </w:rPr>
          <w:fldChar w:fldCharType="separate"/>
        </w:r>
        <w:r w:rsidR="007D0760">
          <w:rPr>
            <w:noProof/>
            <w:webHidden/>
          </w:rPr>
          <w:t>1</w:t>
        </w:r>
        <w:r w:rsidR="007D0760">
          <w:rPr>
            <w:noProof/>
            <w:webHidden/>
          </w:rPr>
          <w:fldChar w:fldCharType="end"/>
        </w:r>
      </w:hyperlink>
    </w:p>
    <w:p w14:paraId="10C6F45A" w14:textId="77777777" w:rsidR="007D0760" w:rsidRDefault="00BC1456" w:rsidP="007D0760">
      <w:pPr>
        <w:pStyle w:val="TOC1"/>
        <w:rPr>
          <w:rFonts w:asciiTheme="minorHAnsi" w:hAnsiTheme="minorHAnsi" w:cstheme="minorBidi"/>
          <w:b w:val="0"/>
          <w:noProof/>
          <w:color w:val="auto"/>
          <w:sz w:val="22"/>
          <w:szCs w:val="22"/>
          <w:lang w:val="en-ZA" w:eastAsia="en-ZA"/>
        </w:rPr>
      </w:pPr>
      <w:hyperlink w:anchor="_Toc127285593" w:history="1">
        <w:r w:rsidR="007D0760" w:rsidRPr="00F56AA9">
          <w:rPr>
            <w:rStyle w:val="Hyperlink"/>
            <w:noProof/>
          </w:rPr>
          <w:t>2</w:t>
        </w:r>
        <w:r w:rsidR="007D0760">
          <w:rPr>
            <w:rFonts w:asciiTheme="minorHAnsi" w:hAnsiTheme="minorHAnsi" w:cstheme="minorBidi"/>
            <w:b w:val="0"/>
            <w:noProof/>
            <w:color w:val="auto"/>
            <w:sz w:val="22"/>
            <w:szCs w:val="22"/>
            <w:lang w:val="en-ZA" w:eastAsia="en-ZA"/>
          </w:rPr>
          <w:tab/>
        </w:r>
        <w:r w:rsidR="007D0760" w:rsidRPr="00F56AA9">
          <w:rPr>
            <w:rStyle w:val="Hyperlink"/>
            <w:noProof/>
          </w:rPr>
          <w:t>REGULATORY FRAMEWORK</w:t>
        </w:r>
        <w:r w:rsidR="007D0760">
          <w:rPr>
            <w:noProof/>
            <w:webHidden/>
          </w:rPr>
          <w:tab/>
        </w:r>
        <w:r w:rsidR="007D0760">
          <w:rPr>
            <w:noProof/>
            <w:webHidden/>
          </w:rPr>
          <w:fldChar w:fldCharType="begin"/>
        </w:r>
        <w:r w:rsidR="007D0760">
          <w:rPr>
            <w:noProof/>
            <w:webHidden/>
          </w:rPr>
          <w:instrText xml:space="preserve"> PAGEREF _Toc127285593 \h </w:instrText>
        </w:r>
        <w:r w:rsidR="007D0760">
          <w:rPr>
            <w:noProof/>
            <w:webHidden/>
          </w:rPr>
        </w:r>
        <w:r w:rsidR="007D0760">
          <w:rPr>
            <w:noProof/>
            <w:webHidden/>
          </w:rPr>
          <w:fldChar w:fldCharType="separate"/>
        </w:r>
        <w:r w:rsidR="007D0760">
          <w:rPr>
            <w:noProof/>
            <w:webHidden/>
          </w:rPr>
          <w:t>2</w:t>
        </w:r>
        <w:r w:rsidR="007D0760">
          <w:rPr>
            <w:noProof/>
            <w:webHidden/>
          </w:rPr>
          <w:fldChar w:fldCharType="end"/>
        </w:r>
      </w:hyperlink>
    </w:p>
    <w:p w14:paraId="3B98EA47" w14:textId="77777777" w:rsidR="007D0760" w:rsidRDefault="00BC1456" w:rsidP="007D0760">
      <w:pPr>
        <w:pStyle w:val="TOC1"/>
        <w:rPr>
          <w:rFonts w:asciiTheme="minorHAnsi" w:hAnsiTheme="minorHAnsi" w:cstheme="minorBidi"/>
          <w:b w:val="0"/>
          <w:noProof/>
          <w:color w:val="auto"/>
          <w:sz w:val="22"/>
          <w:szCs w:val="22"/>
          <w:lang w:val="en-ZA" w:eastAsia="en-ZA"/>
        </w:rPr>
      </w:pPr>
      <w:hyperlink w:anchor="_Toc127285594" w:history="1">
        <w:r w:rsidR="007D0760" w:rsidRPr="00F56AA9">
          <w:rPr>
            <w:rStyle w:val="Hyperlink"/>
            <w:noProof/>
          </w:rPr>
          <w:t>3</w:t>
        </w:r>
        <w:r w:rsidR="007D0760">
          <w:rPr>
            <w:rFonts w:asciiTheme="minorHAnsi" w:hAnsiTheme="minorHAnsi" w:cstheme="minorBidi"/>
            <w:b w:val="0"/>
            <w:noProof/>
            <w:color w:val="auto"/>
            <w:sz w:val="22"/>
            <w:szCs w:val="22"/>
            <w:lang w:val="en-ZA" w:eastAsia="en-ZA"/>
          </w:rPr>
          <w:tab/>
        </w:r>
        <w:r w:rsidR="007D0760" w:rsidRPr="00F56AA9">
          <w:rPr>
            <w:rStyle w:val="Hyperlink"/>
            <w:noProof/>
          </w:rPr>
          <w:t>TERMS OF REFERENCE</w:t>
        </w:r>
        <w:r w:rsidR="007D0760">
          <w:rPr>
            <w:noProof/>
            <w:webHidden/>
          </w:rPr>
          <w:tab/>
        </w:r>
        <w:r w:rsidR="007D0760">
          <w:rPr>
            <w:noProof/>
            <w:webHidden/>
          </w:rPr>
          <w:fldChar w:fldCharType="begin"/>
        </w:r>
        <w:r w:rsidR="007D0760">
          <w:rPr>
            <w:noProof/>
            <w:webHidden/>
          </w:rPr>
          <w:instrText xml:space="preserve"> PAGEREF _Toc127285594 \h </w:instrText>
        </w:r>
        <w:r w:rsidR="007D0760">
          <w:rPr>
            <w:noProof/>
            <w:webHidden/>
          </w:rPr>
        </w:r>
        <w:r w:rsidR="007D0760">
          <w:rPr>
            <w:noProof/>
            <w:webHidden/>
          </w:rPr>
          <w:fldChar w:fldCharType="separate"/>
        </w:r>
        <w:r w:rsidR="007D0760">
          <w:rPr>
            <w:noProof/>
            <w:webHidden/>
          </w:rPr>
          <w:t>7</w:t>
        </w:r>
        <w:r w:rsidR="007D0760">
          <w:rPr>
            <w:noProof/>
            <w:webHidden/>
          </w:rPr>
          <w:fldChar w:fldCharType="end"/>
        </w:r>
      </w:hyperlink>
    </w:p>
    <w:p w14:paraId="74606781" w14:textId="77777777" w:rsidR="007D0760" w:rsidRDefault="00BC1456" w:rsidP="007D0760">
      <w:pPr>
        <w:pStyle w:val="TOC2"/>
        <w:rPr>
          <w:rFonts w:asciiTheme="minorHAnsi" w:hAnsiTheme="minorHAnsi" w:cstheme="minorBidi"/>
          <w:noProof/>
          <w:color w:val="auto"/>
          <w:szCs w:val="22"/>
          <w:lang w:val="en-ZA" w:eastAsia="en-ZA"/>
        </w:rPr>
      </w:pPr>
      <w:hyperlink w:anchor="_Toc127285595" w:history="1">
        <w:r w:rsidR="007D0760" w:rsidRPr="00F56AA9">
          <w:rPr>
            <w:rStyle w:val="Hyperlink"/>
            <w:rFonts w:eastAsia="Calibri"/>
            <w:noProof/>
            <w:lang w:eastAsia="en-US"/>
          </w:rPr>
          <w:t>3.1</w:t>
        </w:r>
        <w:r w:rsidR="007D0760">
          <w:rPr>
            <w:rFonts w:asciiTheme="minorHAnsi" w:hAnsiTheme="minorHAnsi" w:cstheme="minorBidi"/>
            <w:noProof/>
            <w:color w:val="auto"/>
            <w:szCs w:val="22"/>
            <w:lang w:val="en-ZA" w:eastAsia="en-ZA"/>
          </w:rPr>
          <w:tab/>
        </w:r>
        <w:r w:rsidR="007D0760" w:rsidRPr="00F56AA9">
          <w:rPr>
            <w:rStyle w:val="Hyperlink"/>
            <w:rFonts w:eastAsia="Calibri"/>
            <w:noProof/>
            <w:lang w:eastAsia="en-US"/>
          </w:rPr>
          <w:t>Water Quality and Biomonitoring Programme</w:t>
        </w:r>
        <w:r w:rsidR="007D0760">
          <w:rPr>
            <w:noProof/>
            <w:webHidden/>
          </w:rPr>
          <w:tab/>
        </w:r>
        <w:r w:rsidR="007D0760">
          <w:rPr>
            <w:noProof/>
            <w:webHidden/>
          </w:rPr>
          <w:fldChar w:fldCharType="begin"/>
        </w:r>
        <w:r w:rsidR="007D0760">
          <w:rPr>
            <w:noProof/>
            <w:webHidden/>
          </w:rPr>
          <w:instrText xml:space="preserve"> PAGEREF _Toc127285595 \h </w:instrText>
        </w:r>
        <w:r w:rsidR="007D0760">
          <w:rPr>
            <w:noProof/>
            <w:webHidden/>
          </w:rPr>
        </w:r>
        <w:r w:rsidR="007D0760">
          <w:rPr>
            <w:noProof/>
            <w:webHidden/>
          </w:rPr>
          <w:fldChar w:fldCharType="separate"/>
        </w:r>
        <w:r w:rsidR="007D0760">
          <w:rPr>
            <w:noProof/>
            <w:webHidden/>
          </w:rPr>
          <w:t>9</w:t>
        </w:r>
        <w:r w:rsidR="007D0760">
          <w:rPr>
            <w:noProof/>
            <w:webHidden/>
          </w:rPr>
          <w:fldChar w:fldCharType="end"/>
        </w:r>
      </w:hyperlink>
    </w:p>
    <w:p w14:paraId="316FA52B" w14:textId="77777777" w:rsidR="007D0760" w:rsidRDefault="00BC1456" w:rsidP="007D0760">
      <w:pPr>
        <w:pStyle w:val="TOC3"/>
        <w:rPr>
          <w:rFonts w:asciiTheme="minorHAnsi" w:hAnsiTheme="minorHAnsi" w:cstheme="minorBidi"/>
          <w:noProof/>
          <w:color w:val="auto"/>
          <w:sz w:val="22"/>
          <w:szCs w:val="22"/>
          <w:lang w:val="en-ZA" w:eastAsia="en-ZA"/>
        </w:rPr>
      </w:pPr>
      <w:hyperlink w:anchor="_Toc127285596" w:history="1">
        <w:r w:rsidR="007D0760" w:rsidRPr="00F56AA9">
          <w:rPr>
            <w:rStyle w:val="Hyperlink"/>
            <w:noProof/>
          </w:rPr>
          <w:t>3.1.1</w:t>
        </w:r>
        <w:r w:rsidR="007D0760">
          <w:rPr>
            <w:rFonts w:asciiTheme="minorHAnsi" w:hAnsiTheme="minorHAnsi" w:cstheme="minorBidi"/>
            <w:noProof/>
            <w:color w:val="auto"/>
            <w:sz w:val="22"/>
            <w:szCs w:val="22"/>
            <w:lang w:val="en-ZA" w:eastAsia="en-ZA"/>
          </w:rPr>
          <w:tab/>
        </w:r>
        <w:r w:rsidR="007D0760" w:rsidRPr="00F56AA9">
          <w:rPr>
            <w:rStyle w:val="Hyperlink"/>
            <w:noProof/>
          </w:rPr>
          <w:t>Groundwater and Soil Monitoring</w:t>
        </w:r>
        <w:r w:rsidR="007D0760">
          <w:rPr>
            <w:noProof/>
            <w:webHidden/>
          </w:rPr>
          <w:tab/>
        </w:r>
        <w:r w:rsidR="007D0760">
          <w:rPr>
            <w:noProof/>
            <w:webHidden/>
          </w:rPr>
          <w:fldChar w:fldCharType="begin"/>
        </w:r>
        <w:r w:rsidR="007D0760">
          <w:rPr>
            <w:noProof/>
            <w:webHidden/>
          </w:rPr>
          <w:instrText xml:space="preserve"> PAGEREF _Toc127285596 \h </w:instrText>
        </w:r>
        <w:r w:rsidR="007D0760">
          <w:rPr>
            <w:noProof/>
            <w:webHidden/>
          </w:rPr>
        </w:r>
        <w:r w:rsidR="007D0760">
          <w:rPr>
            <w:noProof/>
            <w:webHidden/>
          </w:rPr>
          <w:fldChar w:fldCharType="separate"/>
        </w:r>
        <w:r w:rsidR="007D0760">
          <w:rPr>
            <w:noProof/>
            <w:webHidden/>
          </w:rPr>
          <w:t>9</w:t>
        </w:r>
        <w:r w:rsidR="007D0760">
          <w:rPr>
            <w:noProof/>
            <w:webHidden/>
          </w:rPr>
          <w:fldChar w:fldCharType="end"/>
        </w:r>
      </w:hyperlink>
    </w:p>
    <w:p w14:paraId="23202C47" w14:textId="77777777" w:rsidR="007D0760" w:rsidRDefault="00BC1456" w:rsidP="007D0760">
      <w:pPr>
        <w:pStyle w:val="TOC4"/>
        <w:rPr>
          <w:rFonts w:asciiTheme="minorHAnsi" w:hAnsiTheme="minorHAnsi"/>
          <w:noProof/>
          <w:color w:val="auto"/>
          <w:sz w:val="22"/>
          <w:szCs w:val="22"/>
          <w:lang w:val="en-ZA" w:eastAsia="en-ZA"/>
        </w:rPr>
      </w:pPr>
      <w:hyperlink w:anchor="_Toc127285597" w:history="1">
        <w:r w:rsidR="007D0760" w:rsidRPr="00F56AA9">
          <w:rPr>
            <w:rStyle w:val="Hyperlink"/>
            <w:noProof/>
          </w:rPr>
          <w:t>3.1.1.1</w:t>
        </w:r>
        <w:r w:rsidR="007D0760">
          <w:rPr>
            <w:rFonts w:asciiTheme="minorHAnsi" w:hAnsiTheme="minorHAnsi"/>
            <w:noProof/>
            <w:color w:val="auto"/>
            <w:sz w:val="22"/>
            <w:szCs w:val="22"/>
            <w:lang w:val="en-ZA" w:eastAsia="en-ZA"/>
          </w:rPr>
          <w:tab/>
        </w:r>
        <w:r w:rsidR="007D0760" w:rsidRPr="00F56AA9">
          <w:rPr>
            <w:rStyle w:val="Hyperlink"/>
            <w:noProof/>
          </w:rPr>
          <w:t>Phase 1: Pre-construction Baseline</w:t>
        </w:r>
        <w:r w:rsidR="007D0760">
          <w:rPr>
            <w:noProof/>
            <w:webHidden/>
          </w:rPr>
          <w:tab/>
        </w:r>
        <w:r w:rsidR="007D0760">
          <w:rPr>
            <w:noProof/>
            <w:webHidden/>
          </w:rPr>
          <w:fldChar w:fldCharType="begin"/>
        </w:r>
        <w:r w:rsidR="007D0760">
          <w:rPr>
            <w:noProof/>
            <w:webHidden/>
          </w:rPr>
          <w:instrText xml:space="preserve"> PAGEREF _Toc127285597 \h </w:instrText>
        </w:r>
        <w:r w:rsidR="007D0760">
          <w:rPr>
            <w:noProof/>
            <w:webHidden/>
          </w:rPr>
        </w:r>
        <w:r w:rsidR="007D0760">
          <w:rPr>
            <w:noProof/>
            <w:webHidden/>
          </w:rPr>
          <w:fldChar w:fldCharType="separate"/>
        </w:r>
        <w:r w:rsidR="007D0760">
          <w:rPr>
            <w:noProof/>
            <w:webHidden/>
          </w:rPr>
          <w:t>9</w:t>
        </w:r>
        <w:r w:rsidR="007D0760">
          <w:rPr>
            <w:noProof/>
            <w:webHidden/>
          </w:rPr>
          <w:fldChar w:fldCharType="end"/>
        </w:r>
      </w:hyperlink>
    </w:p>
    <w:p w14:paraId="244F687A" w14:textId="77777777" w:rsidR="007D0760" w:rsidRDefault="00BC1456" w:rsidP="007D0760">
      <w:pPr>
        <w:pStyle w:val="TOC4"/>
        <w:rPr>
          <w:rFonts w:asciiTheme="minorHAnsi" w:hAnsiTheme="minorHAnsi"/>
          <w:noProof/>
          <w:color w:val="auto"/>
          <w:sz w:val="22"/>
          <w:szCs w:val="22"/>
          <w:lang w:val="en-ZA" w:eastAsia="en-ZA"/>
        </w:rPr>
      </w:pPr>
      <w:hyperlink w:anchor="_Toc127285598" w:history="1">
        <w:r w:rsidR="007D0760" w:rsidRPr="00F56AA9">
          <w:rPr>
            <w:rStyle w:val="Hyperlink"/>
            <w:noProof/>
          </w:rPr>
          <w:t>3.1.1.2</w:t>
        </w:r>
        <w:r w:rsidR="007D0760">
          <w:rPr>
            <w:rFonts w:asciiTheme="minorHAnsi" w:hAnsiTheme="minorHAnsi"/>
            <w:noProof/>
            <w:color w:val="auto"/>
            <w:sz w:val="22"/>
            <w:szCs w:val="22"/>
            <w:lang w:val="en-ZA" w:eastAsia="en-ZA"/>
          </w:rPr>
          <w:tab/>
        </w:r>
        <w:r w:rsidR="007D0760" w:rsidRPr="00F56AA9">
          <w:rPr>
            <w:rStyle w:val="Hyperlink"/>
            <w:noProof/>
          </w:rPr>
          <w:t>Phase 2: Monitoring during Construction</w:t>
        </w:r>
        <w:r w:rsidR="007D0760">
          <w:rPr>
            <w:noProof/>
            <w:webHidden/>
          </w:rPr>
          <w:tab/>
        </w:r>
        <w:r w:rsidR="007D0760">
          <w:rPr>
            <w:noProof/>
            <w:webHidden/>
          </w:rPr>
          <w:fldChar w:fldCharType="begin"/>
        </w:r>
        <w:r w:rsidR="007D0760">
          <w:rPr>
            <w:noProof/>
            <w:webHidden/>
          </w:rPr>
          <w:instrText xml:space="preserve"> PAGEREF _Toc127285598 \h </w:instrText>
        </w:r>
        <w:r w:rsidR="007D0760">
          <w:rPr>
            <w:noProof/>
            <w:webHidden/>
          </w:rPr>
        </w:r>
        <w:r w:rsidR="007D0760">
          <w:rPr>
            <w:noProof/>
            <w:webHidden/>
          </w:rPr>
          <w:fldChar w:fldCharType="separate"/>
        </w:r>
        <w:r w:rsidR="007D0760">
          <w:rPr>
            <w:noProof/>
            <w:webHidden/>
          </w:rPr>
          <w:t>9</w:t>
        </w:r>
        <w:r w:rsidR="007D0760">
          <w:rPr>
            <w:noProof/>
            <w:webHidden/>
          </w:rPr>
          <w:fldChar w:fldCharType="end"/>
        </w:r>
      </w:hyperlink>
    </w:p>
    <w:p w14:paraId="1567CB24" w14:textId="77777777" w:rsidR="007D0760" w:rsidRDefault="00BC1456" w:rsidP="007D0760">
      <w:pPr>
        <w:pStyle w:val="TOC4"/>
        <w:rPr>
          <w:rFonts w:asciiTheme="minorHAnsi" w:hAnsiTheme="minorHAnsi"/>
          <w:noProof/>
          <w:color w:val="auto"/>
          <w:sz w:val="22"/>
          <w:szCs w:val="22"/>
          <w:lang w:val="en-ZA" w:eastAsia="en-ZA"/>
        </w:rPr>
      </w:pPr>
      <w:hyperlink w:anchor="_Toc127285599" w:history="1">
        <w:r w:rsidR="007D0760" w:rsidRPr="00F56AA9">
          <w:rPr>
            <w:rStyle w:val="Hyperlink"/>
            <w:noProof/>
          </w:rPr>
          <w:t>3.1.1.3</w:t>
        </w:r>
        <w:r w:rsidR="007D0760">
          <w:rPr>
            <w:rFonts w:asciiTheme="minorHAnsi" w:hAnsiTheme="minorHAnsi"/>
            <w:noProof/>
            <w:color w:val="auto"/>
            <w:sz w:val="22"/>
            <w:szCs w:val="22"/>
            <w:lang w:val="en-ZA" w:eastAsia="en-ZA"/>
          </w:rPr>
          <w:tab/>
        </w:r>
        <w:r w:rsidR="007D0760" w:rsidRPr="00F56AA9">
          <w:rPr>
            <w:rStyle w:val="Hyperlink"/>
            <w:noProof/>
          </w:rPr>
          <w:t>Phase 3: Monitoring during Operations</w:t>
        </w:r>
        <w:r w:rsidR="007D0760">
          <w:rPr>
            <w:noProof/>
            <w:webHidden/>
          </w:rPr>
          <w:tab/>
        </w:r>
        <w:r w:rsidR="007D0760">
          <w:rPr>
            <w:noProof/>
            <w:webHidden/>
          </w:rPr>
          <w:fldChar w:fldCharType="begin"/>
        </w:r>
        <w:r w:rsidR="007D0760">
          <w:rPr>
            <w:noProof/>
            <w:webHidden/>
          </w:rPr>
          <w:instrText xml:space="preserve"> PAGEREF _Toc127285599 \h </w:instrText>
        </w:r>
        <w:r w:rsidR="007D0760">
          <w:rPr>
            <w:noProof/>
            <w:webHidden/>
          </w:rPr>
        </w:r>
        <w:r w:rsidR="007D0760">
          <w:rPr>
            <w:noProof/>
            <w:webHidden/>
          </w:rPr>
          <w:fldChar w:fldCharType="separate"/>
        </w:r>
        <w:r w:rsidR="007D0760">
          <w:rPr>
            <w:noProof/>
            <w:webHidden/>
          </w:rPr>
          <w:t>10</w:t>
        </w:r>
        <w:r w:rsidR="007D0760">
          <w:rPr>
            <w:noProof/>
            <w:webHidden/>
          </w:rPr>
          <w:fldChar w:fldCharType="end"/>
        </w:r>
      </w:hyperlink>
    </w:p>
    <w:p w14:paraId="49E8EE1B" w14:textId="77777777" w:rsidR="007D0760" w:rsidRDefault="00BC1456" w:rsidP="007D0760">
      <w:pPr>
        <w:pStyle w:val="TOC3"/>
        <w:rPr>
          <w:rFonts w:asciiTheme="minorHAnsi" w:hAnsiTheme="minorHAnsi" w:cstheme="minorBidi"/>
          <w:noProof/>
          <w:color w:val="auto"/>
          <w:sz w:val="22"/>
          <w:szCs w:val="22"/>
          <w:lang w:val="en-ZA" w:eastAsia="en-ZA"/>
        </w:rPr>
      </w:pPr>
      <w:hyperlink w:anchor="_Toc127285600" w:history="1">
        <w:r w:rsidR="007D0760" w:rsidRPr="00F56AA9">
          <w:rPr>
            <w:rStyle w:val="Hyperlink"/>
            <w:noProof/>
          </w:rPr>
          <w:t>3.1.2</w:t>
        </w:r>
        <w:r w:rsidR="007D0760">
          <w:rPr>
            <w:rFonts w:asciiTheme="minorHAnsi" w:hAnsiTheme="minorHAnsi" w:cstheme="minorBidi"/>
            <w:noProof/>
            <w:color w:val="auto"/>
            <w:sz w:val="22"/>
            <w:szCs w:val="22"/>
            <w:lang w:val="en-ZA" w:eastAsia="en-ZA"/>
          </w:rPr>
          <w:tab/>
        </w:r>
        <w:r w:rsidR="007D0760" w:rsidRPr="00F56AA9">
          <w:rPr>
            <w:rStyle w:val="Hyperlink"/>
            <w:noProof/>
          </w:rPr>
          <w:t>River and Estuary Monitoring</w:t>
        </w:r>
        <w:r w:rsidR="007D0760">
          <w:rPr>
            <w:noProof/>
            <w:webHidden/>
          </w:rPr>
          <w:tab/>
        </w:r>
        <w:r w:rsidR="007D0760">
          <w:rPr>
            <w:noProof/>
            <w:webHidden/>
          </w:rPr>
          <w:fldChar w:fldCharType="begin"/>
        </w:r>
        <w:r w:rsidR="007D0760">
          <w:rPr>
            <w:noProof/>
            <w:webHidden/>
          </w:rPr>
          <w:instrText xml:space="preserve"> PAGEREF _Toc127285600 \h </w:instrText>
        </w:r>
        <w:r w:rsidR="007D0760">
          <w:rPr>
            <w:noProof/>
            <w:webHidden/>
          </w:rPr>
        </w:r>
        <w:r w:rsidR="007D0760">
          <w:rPr>
            <w:noProof/>
            <w:webHidden/>
          </w:rPr>
          <w:fldChar w:fldCharType="separate"/>
        </w:r>
        <w:r w:rsidR="007D0760">
          <w:rPr>
            <w:noProof/>
            <w:webHidden/>
          </w:rPr>
          <w:t>10</w:t>
        </w:r>
        <w:r w:rsidR="007D0760">
          <w:rPr>
            <w:noProof/>
            <w:webHidden/>
          </w:rPr>
          <w:fldChar w:fldCharType="end"/>
        </w:r>
      </w:hyperlink>
    </w:p>
    <w:p w14:paraId="08036D56" w14:textId="77777777" w:rsidR="007D0760" w:rsidRDefault="00BC1456" w:rsidP="007D0760">
      <w:pPr>
        <w:pStyle w:val="TOC4"/>
        <w:rPr>
          <w:rFonts w:asciiTheme="minorHAnsi" w:hAnsiTheme="minorHAnsi"/>
          <w:noProof/>
          <w:color w:val="auto"/>
          <w:sz w:val="22"/>
          <w:szCs w:val="22"/>
          <w:lang w:val="en-ZA" w:eastAsia="en-ZA"/>
        </w:rPr>
      </w:pPr>
      <w:hyperlink w:anchor="_Toc127285601" w:history="1">
        <w:r w:rsidR="007D0760" w:rsidRPr="00F56AA9">
          <w:rPr>
            <w:rStyle w:val="Hyperlink"/>
            <w:noProof/>
          </w:rPr>
          <w:t>3.1.2.1</w:t>
        </w:r>
        <w:r w:rsidR="007D0760">
          <w:rPr>
            <w:rFonts w:asciiTheme="minorHAnsi" w:hAnsiTheme="minorHAnsi"/>
            <w:noProof/>
            <w:color w:val="auto"/>
            <w:sz w:val="22"/>
            <w:szCs w:val="22"/>
            <w:lang w:val="en-ZA" w:eastAsia="en-ZA"/>
          </w:rPr>
          <w:tab/>
        </w:r>
        <w:r w:rsidR="007D0760" w:rsidRPr="00F56AA9">
          <w:rPr>
            <w:rStyle w:val="Hyperlink"/>
            <w:noProof/>
          </w:rPr>
          <w:t>Phase 1: Pre-construction Baseline</w:t>
        </w:r>
        <w:r w:rsidR="007D0760">
          <w:rPr>
            <w:noProof/>
            <w:webHidden/>
          </w:rPr>
          <w:tab/>
        </w:r>
        <w:r w:rsidR="007D0760">
          <w:rPr>
            <w:noProof/>
            <w:webHidden/>
          </w:rPr>
          <w:fldChar w:fldCharType="begin"/>
        </w:r>
        <w:r w:rsidR="007D0760">
          <w:rPr>
            <w:noProof/>
            <w:webHidden/>
          </w:rPr>
          <w:instrText xml:space="preserve"> PAGEREF _Toc127285601 \h </w:instrText>
        </w:r>
        <w:r w:rsidR="007D0760">
          <w:rPr>
            <w:noProof/>
            <w:webHidden/>
          </w:rPr>
        </w:r>
        <w:r w:rsidR="007D0760">
          <w:rPr>
            <w:noProof/>
            <w:webHidden/>
          </w:rPr>
          <w:fldChar w:fldCharType="separate"/>
        </w:r>
        <w:r w:rsidR="007D0760">
          <w:rPr>
            <w:noProof/>
            <w:webHidden/>
          </w:rPr>
          <w:t>11</w:t>
        </w:r>
        <w:r w:rsidR="007D0760">
          <w:rPr>
            <w:noProof/>
            <w:webHidden/>
          </w:rPr>
          <w:fldChar w:fldCharType="end"/>
        </w:r>
      </w:hyperlink>
    </w:p>
    <w:p w14:paraId="06862276" w14:textId="77777777" w:rsidR="007D0760" w:rsidRDefault="00BC1456" w:rsidP="007D0760">
      <w:pPr>
        <w:pStyle w:val="TOC4"/>
        <w:rPr>
          <w:rFonts w:asciiTheme="minorHAnsi" w:hAnsiTheme="minorHAnsi"/>
          <w:noProof/>
          <w:color w:val="auto"/>
          <w:sz w:val="22"/>
          <w:szCs w:val="22"/>
          <w:lang w:val="en-ZA" w:eastAsia="en-ZA"/>
        </w:rPr>
      </w:pPr>
      <w:hyperlink w:anchor="_Toc127285602" w:history="1">
        <w:r w:rsidR="007D0760" w:rsidRPr="00F56AA9">
          <w:rPr>
            <w:rStyle w:val="Hyperlink"/>
            <w:noProof/>
          </w:rPr>
          <w:t>3.1.2.2</w:t>
        </w:r>
        <w:r w:rsidR="007D0760">
          <w:rPr>
            <w:rFonts w:asciiTheme="minorHAnsi" w:hAnsiTheme="minorHAnsi"/>
            <w:noProof/>
            <w:color w:val="auto"/>
            <w:sz w:val="22"/>
            <w:szCs w:val="22"/>
            <w:lang w:val="en-ZA" w:eastAsia="en-ZA"/>
          </w:rPr>
          <w:tab/>
        </w:r>
        <w:r w:rsidR="007D0760" w:rsidRPr="00F56AA9">
          <w:rPr>
            <w:rStyle w:val="Hyperlink"/>
            <w:noProof/>
          </w:rPr>
          <w:t>Phase 2: Monitoring during Construction</w:t>
        </w:r>
        <w:r w:rsidR="007D0760">
          <w:rPr>
            <w:noProof/>
            <w:webHidden/>
          </w:rPr>
          <w:tab/>
        </w:r>
        <w:r w:rsidR="007D0760">
          <w:rPr>
            <w:noProof/>
            <w:webHidden/>
          </w:rPr>
          <w:fldChar w:fldCharType="begin"/>
        </w:r>
        <w:r w:rsidR="007D0760">
          <w:rPr>
            <w:noProof/>
            <w:webHidden/>
          </w:rPr>
          <w:instrText xml:space="preserve"> PAGEREF _Toc127285602 \h </w:instrText>
        </w:r>
        <w:r w:rsidR="007D0760">
          <w:rPr>
            <w:noProof/>
            <w:webHidden/>
          </w:rPr>
        </w:r>
        <w:r w:rsidR="007D0760">
          <w:rPr>
            <w:noProof/>
            <w:webHidden/>
          </w:rPr>
          <w:fldChar w:fldCharType="separate"/>
        </w:r>
        <w:r w:rsidR="007D0760">
          <w:rPr>
            <w:noProof/>
            <w:webHidden/>
          </w:rPr>
          <w:t>11</w:t>
        </w:r>
        <w:r w:rsidR="007D0760">
          <w:rPr>
            <w:noProof/>
            <w:webHidden/>
          </w:rPr>
          <w:fldChar w:fldCharType="end"/>
        </w:r>
      </w:hyperlink>
    </w:p>
    <w:p w14:paraId="62E4AE68" w14:textId="77777777" w:rsidR="007D0760" w:rsidRDefault="00BC1456" w:rsidP="007D0760">
      <w:pPr>
        <w:pStyle w:val="TOC4"/>
        <w:rPr>
          <w:rFonts w:asciiTheme="minorHAnsi" w:hAnsiTheme="minorHAnsi"/>
          <w:noProof/>
          <w:color w:val="auto"/>
          <w:sz w:val="22"/>
          <w:szCs w:val="22"/>
          <w:lang w:val="en-ZA" w:eastAsia="en-ZA"/>
        </w:rPr>
      </w:pPr>
      <w:hyperlink w:anchor="_Toc127285603" w:history="1">
        <w:r w:rsidR="007D0760" w:rsidRPr="00F56AA9">
          <w:rPr>
            <w:rStyle w:val="Hyperlink"/>
            <w:noProof/>
          </w:rPr>
          <w:t>3.1.2.3</w:t>
        </w:r>
        <w:r w:rsidR="007D0760">
          <w:rPr>
            <w:rFonts w:asciiTheme="minorHAnsi" w:hAnsiTheme="minorHAnsi"/>
            <w:noProof/>
            <w:color w:val="auto"/>
            <w:sz w:val="22"/>
            <w:szCs w:val="22"/>
            <w:lang w:val="en-ZA" w:eastAsia="en-ZA"/>
          </w:rPr>
          <w:tab/>
        </w:r>
        <w:r w:rsidR="007D0760" w:rsidRPr="00F56AA9">
          <w:rPr>
            <w:rStyle w:val="Hyperlink"/>
            <w:noProof/>
          </w:rPr>
          <w:t>Phase 3: Monitoring during Operations</w:t>
        </w:r>
        <w:r w:rsidR="007D0760">
          <w:rPr>
            <w:noProof/>
            <w:webHidden/>
          </w:rPr>
          <w:tab/>
        </w:r>
        <w:r w:rsidR="007D0760">
          <w:rPr>
            <w:noProof/>
            <w:webHidden/>
          </w:rPr>
          <w:fldChar w:fldCharType="begin"/>
        </w:r>
        <w:r w:rsidR="007D0760">
          <w:rPr>
            <w:noProof/>
            <w:webHidden/>
          </w:rPr>
          <w:instrText xml:space="preserve"> PAGEREF _Toc127285603 \h </w:instrText>
        </w:r>
        <w:r w:rsidR="007D0760">
          <w:rPr>
            <w:noProof/>
            <w:webHidden/>
          </w:rPr>
        </w:r>
        <w:r w:rsidR="007D0760">
          <w:rPr>
            <w:noProof/>
            <w:webHidden/>
          </w:rPr>
          <w:fldChar w:fldCharType="separate"/>
        </w:r>
        <w:r w:rsidR="007D0760">
          <w:rPr>
            <w:noProof/>
            <w:webHidden/>
          </w:rPr>
          <w:t>12</w:t>
        </w:r>
        <w:r w:rsidR="007D0760">
          <w:rPr>
            <w:noProof/>
            <w:webHidden/>
          </w:rPr>
          <w:fldChar w:fldCharType="end"/>
        </w:r>
      </w:hyperlink>
    </w:p>
    <w:p w14:paraId="7A03A5B1" w14:textId="77777777" w:rsidR="007D0760" w:rsidRDefault="00BC1456" w:rsidP="007D0760">
      <w:pPr>
        <w:pStyle w:val="TOC4"/>
        <w:rPr>
          <w:rFonts w:asciiTheme="minorHAnsi" w:hAnsiTheme="minorHAnsi"/>
          <w:noProof/>
          <w:color w:val="auto"/>
          <w:sz w:val="22"/>
          <w:szCs w:val="22"/>
          <w:lang w:val="en-ZA" w:eastAsia="en-ZA"/>
        </w:rPr>
      </w:pPr>
      <w:hyperlink w:anchor="_Toc127285604" w:history="1">
        <w:r w:rsidR="007D0760" w:rsidRPr="00F56AA9">
          <w:rPr>
            <w:rStyle w:val="Hyperlink"/>
            <w:noProof/>
          </w:rPr>
          <w:t>3.1.2.4</w:t>
        </w:r>
        <w:r w:rsidR="007D0760">
          <w:rPr>
            <w:rFonts w:asciiTheme="minorHAnsi" w:hAnsiTheme="minorHAnsi"/>
            <w:noProof/>
            <w:color w:val="auto"/>
            <w:sz w:val="22"/>
            <w:szCs w:val="22"/>
            <w:lang w:val="en-ZA" w:eastAsia="en-ZA"/>
          </w:rPr>
          <w:tab/>
        </w:r>
        <w:r w:rsidR="007D0760" w:rsidRPr="00F56AA9">
          <w:rPr>
            <w:rStyle w:val="Hyperlink"/>
            <w:noProof/>
          </w:rPr>
          <w:t>Biomonitoring</w:t>
        </w:r>
        <w:r w:rsidR="007D0760">
          <w:rPr>
            <w:noProof/>
            <w:webHidden/>
          </w:rPr>
          <w:tab/>
        </w:r>
        <w:r w:rsidR="007D0760">
          <w:rPr>
            <w:noProof/>
            <w:webHidden/>
          </w:rPr>
          <w:fldChar w:fldCharType="begin"/>
        </w:r>
        <w:r w:rsidR="007D0760">
          <w:rPr>
            <w:noProof/>
            <w:webHidden/>
          </w:rPr>
          <w:instrText xml:space="preserve"> PAGEREF _Toc127285604 \h </w:instrText>
        </w:r>
        <w:r w:rsidR="007D0760">
          <w:rPr>
            <w:noProof/>
            <w:webHidden/>
          </w:rPr>
        </w:r>
        <w:r w:rsidR="007D0760">
          <w:rPr>
            <w:noProof/>
            <w:webHidden/>
          </w:rPr>
          <w:fldChar w:fldCharType="separate"/>
        </w:r>
        <w:r w:rsidR="007D0760">
          <w:rPr>
            <w:noProof/>
            <w:webHidden/>
          </w:rPr>
          <w:t>13</w:t>
        </w:r>
        <w:r w:rsidR="007D0760">
          <w:rPr>
            <w:noProof/>
            <w:webHidden/>
          </w:rPr>
          <w:fldChar w:fldCharType="end"/>
        </w:r>
      </w:hyperlink>
    </w:p>
    <w:p w14:paraId="78F8764D" w14:textId="77777777" w:rsidR="007D0760" w:rsidRDefault="00BC1456" w:rsidP="007D0760">
      <w:pPr>
        <w:pStyle w:val="TOC3"/>
        <w:rPr>
          <w:rFonts w:asciiTheme="minorHAnsi" w:hAnsiTheme="minorHAnsi" w:cstheme="minorBidi"/>
          <w:noProof/>
          <w:color w:val="auto"/>
          <w:sz w:val="22"/>
          <w:szCs w:val="22"/>
          <w:lang w:val="en-ZA" w:eastAsia="en-ZA"/>
        </w:rPr>
      </w:pPr>
      <w:hyperlink w:anchor="_Toc127285605" w:history="1">
        <w:r w:rsidR="007D0760" w:rsidRPr="00F56AA9">
          <w:rPr>
            <w:rStyle w:val="Hyperlink"/>
            <w:noProof/>
          </w:rPr>
          <w:t>3.1.3</w:t>
        </w:r>
        <w:r w:rsidR="007D0760">
          <w:rPr>
            <w:rFonts w:asciiTheme="minorHAnsi" w:hAnsiTheme="minorHAnsi" w:cstheme="minorBidi"/>
            <w:noProof/>
            <w:color w:val="auto"/>
            <w:sz w:val="22"/>
            <w:szCs w:val="22"/>
            <w:lang w:val="en-ZA" w:eastAsia="en-ZA"/>
          </w:rPr>
          <w:tab/>
        </w:r>
        <w:r w:rsidR="007D0760" w:rsidRPr="00F56AA9">
          <w:rPr>
            <w:rStyle w:val="Hyperlink"/>
            <w:noProof/>
          </w:rPr>
          <w:t>Wetland Monitoring</w:t>
        </w:r>
        <w:r w:rsidR="007D0760">
          <w:rPr>
            <w:noProof/>
            <w:webHidden/>
          </w:rPr>
          <w:tab/>
        </w:r>
        <w:r w:rsidR="007D0760">
          <w:rPr>
            <w:noProof/>
            <w:webHidden/>
          </w:rPr>
          <w:fldChar w:fldCharType="begin"/>
        </w:r>
        <w:r w:rsidR="007D0760">
          <w:rPr>
            <w:noProof/>
            <w:webHidden/>
          </w:rPr>
          <w:instrText xml:space="preserve"> PAGEREF _Toc127285605 \h </w:instrText>
        </w:r>
        <w:r w:rsidR="007D0760">
          <w:rPr>
            <w:noProof/>
            <w:webHidden/>
          </w:rPr>
        </w:r>
        <w:r w:rsidR="007D0760">
          <w:rPr>
            <w:noProof/>
            <w:webHidden/>
          </w:rPr>
          <w:fldChar w:fldCharType="separate"/>
        </w:r>
        <w:r w:rsidR="007D0760">
          <w:rPr>
            <w:noProof/>
            <w:webHidden/>
          </w:rPr>
          <w:t>18</w:t>
        </w:r>
        <w:r w:rsidR="007D0760">
          <w:rPr>
            <w:noProof/>
            <w:webHidden/>
          </w:rPr>
          <w:fldChar w:fldCharType="end"/>
        </w:r>
      </w:hyperlink>
    </w:p>
    <w:p w14:paraId="6EDF63AD" w14:textId="77777777" w:rsidR="007D0760" w:rsidRDefault="00BC1456" w:rsidP="007D0760">
      <w:pPr>
        <w:pStyle w:val="TOC4"/>
        <w:rPr>
          <w:rFonts w:asciiTheme="minorHAnsi" w:hAnsiTheme="minorHAnsi"/>
          <w:noProof/>
          <w:color w:val="auto"/>
          <w:sz w:val="22"/>
          <w:szCs w:val="22"/>
          <w:lang w:val="en-ZA" w:eastAsia="en-ZA"/>
        </w:rPr>
      </w:pPr>
      <w:hyperlink w:anchor="_Toc127285606" w:history="1">
        <w:r w:rsidR="007D0760" w:rsidRPr="00F56AA9">
          <w:rPr>
            <w:rStyle w:val="Hyperlink"/>
            <w:noProof/>
          </w:rPr>
          <w:t>3.1.3.1</w:t>
        </w:r>
        <w:r w:rsidR="007D0760">
          <w:rPr>
            <w:rFonts w:asciiTheme="minorHAnsi" w:hAnsiTheme="minorHAnsi"/>
            <w:noProof/>
            <w:color w:val="auto"/>
            <w:sz w:val="22"/>
            <w:szCs w:val="22"/>
            <w:lang w:val="en-ZA" w:eastAsia="en-ZA"/>
          </w:rPr>
          <w:tab/>
        </w:r>
        <w:r w:rsidR="007D0760" w:rsidRPr="00F56AA9">
          <w:rPr>
            <w:rStyle w:val="Hyperlink"/>
            <w:noProof/>
          </w:rPr>
          <w:t>Phase 1: Pre-construction Baseline</w:t>
        </w:r>
        <w:r w:rsidR="007D0760">
          <w:rPr>
            <w:noProof/>
            <w:webHidden/>
          </w:rPr>
          <w:tab/>
        </w:r>
        <w:r w:rsidR="007D0760">
          <w:rPr>
            <w:noProof/>
            <w:webHidden/>
          </w:rPr>
          <w:fldChar w:fldCharType="begin"/>
        </w:r>
        <w:r w:rsidR="007D0760">
          <w:rPr>
            <w:noProof/>
            <w:webHidden/>
          </w:rPr>
          <w:instrText xml:space="preserve"> PAGEREF _Toc127285606 \h </w:instrText>
        </w:r>
        <w:r w:rsidR="007D0760">
          <w:rPr>
            <w:noProof/>
            <w:webHidden/>
          </w:rPr>
        </w:r>
        <w:r w:rsidR="007D0760">
          <w:rPr>
            <w:noProof/>
            <w:webHidden/>
          </w:rPr>
          <w:fldChar w:fldCharType="separate"/>
        </w:r>
        <w:r w:rsidR="007D0760">
          <w:rPr>
            <w:noProof/>
            <w:webHidden/>
          </w:rPr>
          <w:t>18</w:t>
        </w:r>
        <w:r w:rsidR="007D0760">
          <w:rPr>
            <w:noProof/>
            <w:webHidden/>
          </w:rPr>
          <w:fldChar w:fldCharType="end"/>
        </w:r>
      </w:hyperlink>
    </w:p>
    <w:p w14:paraId="0AFFDFDC" w14:textId="77777777" w:rsidR="007D0760" w:rsidRDefault="00BC1456" w:rsidP="007D0760">
      <w:pPr>
        <w:pStyle w:val="TOC4"/>
        <w:rPr>
          <w:rFonts w:asciiTheme="minorHAnsi" w:hAnsiTheme="minorHAnsi"/>
          <w:noProof/>
          <w:color w:val="auto"/>
          <w:sz w:val="22"/>
          <w:szCs w:val="22"/>
          <w:lang w:val="en-ZA" w:eastAsia="en-ZA"/>
        </w:rPr>
      </w:pPr>
      <w:hyperlink w:anchor="_Toc127285607" w:history="1">
        <w:r w:rsidR="007D0760" w:rsidRPr="00F56AA9">
          <w:rPr>
            <w:rStyle w:val="Hyperlink"/>
            <w:noProof/>
          </w:rPr>
          <w:t>3.1.3.2</w:t>
        </w:r>
        <w:r w:rsidR="007D0760">
          <w:rPr>
            <w:rFonts w:asciiTheme="minorHAnsi" w:hAnsiTheme="minorHAnsi"/>
            <w:noProof/>
            <w:color w:val="auto"/>
            <w:sz w:val="22"/>
            <w:szCs w:val="22"/>
            <w:lang w:val="en-ZA" w:eastAsia="en-ZA"/>
          </w:rPr>
          <w:tab/>
        </w:r>
        <w:r w:rsidR="007D0760" w:rsidRPr="00F56AA9">
          <w:rPr>
            <w:rStyle w:val="Hyperlink"/>
            <w:noProof/>
          </w:rPr>
          <w:t>Phase 2: Monitoring during Construction</w:t>
        </w:r>
        <w:r w:rsidR="007D0760">
          <w:rPr>
            <w:noProof/>
            <w:webHidden/>
          </w:rPr>
          <w:tab/>
        </w:r>
        <w:r w:rsidR="007D0760">
          <w:rPr>
            <w:noProof/>
            <w:webHidden/>
          </w:rPr>
          <w:fldChar w:fldCharType="begin"/>
        </w:r>
        <w:r w:rsidR="007D0760">
          <w:rPr>
            <w:noProof/>
            <w:webHidden/>
          </w:rPr>
          <w:instrText xml:space="preserve"> PAGEREF _Toc127285607 \h </w:instrText>
        </w:r>
        <w:r w:rsidR="007D0760">
          <w:rPr>
            <w:noProof/>
            <w:webHidden/>
          </w:rPr>
        </w:r>
        <w:r w:rsidR="007D0760">
          <w:rPr>
            <w:noProof/>
            <w:webHidden/>
          </w:rPr>
          <w:fldChar w:fldCharType="separate"/>
        </w:r>
        <w:r w:rsidR="007D0760">
          <w:rPr>
            <w:noProof/>
            <w:webHidden/>
          </w:rPr>
          <w:t>19</w:t>
        </w:r>
        <w:r w:rsidR="007D0760">
          <w:rPr>
            <w:noProof/>
            <w:webHidden/>
          </w:rPr>
          <w:fldChar w:fldCharType="end"/>
        </w:r>
      </w:hyperlink>
    </w:p>
    <w:p w14:paraId="153B9FB7" w14:textId="77777777" w:rsidR="007D0760" w:rsidRDefault="00BC1456" w:rsidP="007D0760">
      <w:pPr>
        <w:pStyle w:val="TOC4"/>
        <w:rPr>
          <w:rFonts w:asciiTheme="minorHAnsi" w:hAnsiTheme="minorHAnsi"/>
          <w:noProof/>
          <w:color w:val="auto"/>
          <w:sz w:val="22"/>
          <w:szCs w:val="22"/>
          <w:lang w:val="en-ZA" w:eastAsia="en-ZA"/>
        </w:rPr>
      </w:pPr>
      <w:hyperlink w:anchor="_Toc127285608" w:history="1">
        <w:r w:rsidR="007D0760" w:rsidRPr="00F56AA9">
          <w:rPr>
            <w:rStyle w:val="Hyperlink"/>
            <w:noProof/>
          </w:rPr>
          <w:t>3.1.3.3</w:t>
        </w:r>
        <w:r w:rsidR="007D0760">
          <w:rPr>
            <w:rFonts w:asciiTheme="minorHAnsi" w:hAnsiTheme="minorHAnsi"/>
            <w:noProof/>
            <w:color w:val="auto"/>
            <w:sz w:val="22"/>
            <w:szCs w:val="22"/>
            <w:lang w:val="en-ZA" w:eastAsia="en-ZA"/>
          </w:rPr>
          <w:tab/>
        </w:r>
        <w:r w:rsidR="007D0760" w:rsidRPr="00F56AA9">
          <w:rPr>
            <w:rStyle w:val="Hyperlink"/>
            <w:noProof/>
          </w:rPr>
          <w:t>Phase 3: Monitoring during Operations</w:t>
        </w:r>
        <w:r w:rsidR="007D0760">
          <w:rPr>
            <w:noProof/>
            <w:webHidden/>
          </w:rPr>
          <w:tab/>
        </w:r>
        <w:r w:rsidR="007D0760">
          <w:rPr>
            <w:noProof/>
            <w:webHidden/>
          </w:rPr>
          <w:fldChar w:fldCharType="begin"/>
        </w:r>
        <w:r w:rsidR="007D0760">
          <w:rPr>
            <w:noProof/>
            <w:webHidden/>
          </w:rPr>
          <w:instrText xml:space="preserve"> PAGEREF _Toc127285608 \h </w:instrText>
        </w:r>
        <w:r w:rsidR="007D0760">
          <w:rPr>
            <w:noProof/>
            <w:webHidden/>
          </w:rPr>
        </w:r>
        <w:r w:rsidR="007D0760">
          <w:rPr>
            <w:noProof/>
            <w:webHidden/>
          </w:rPr>
          <w:fldChar w:fldCharType="separate"/>
        </w:r>
        <w:r w:rsidR="007D0760">
          <w:rPr>
            <w:noProof/>
            <w:webHidden/>
          </w:rPr>
          <w:t>20</w:t>
        </w:r>
        <w:r w:rsidR="007D0760">
          <w:rPr>
            <w:noProof/>
            <w:webHidden/>
          </w:rPr>
          <w:fldChar w:fldCharType="end"/>
        </w:r>
      </w:hyperlink>
    </w:p>
    <w:p w14:paraId="2B6AEA13" w14:textId="77777777" w:rsidR="007D0760" w:rsidRDefault="00BC1456" w:rsidP="007D0760">
      <w:pPr>
        <w:pStyle w:val="TOC2"/>
        <w:rPr>
          <w:rFonts w:asciiTheme="minorHAnsi" w:hAnsiTheme="minorHAnsi" w:cstheme="minorBidi"/>
          <w:noProof/>
          <w:color w:val="auto"/>
          <w:szCs w:val="22"/>
          <w:lang w:val="en-ZA" w:eastAsia="en-ZA"/>
        </w:rPr>
      </w:pPr>
      <w:hyperlink w:anchor="_Toc127285609" w:history="1">
        <w:r w:rsidR="007D0760" w:rsidRPr="00F56AA9">
          <w:rPr>
            <w:rStyle w:val="Hyperlink"/>
            <w:noProof/>
          </w:rPr>
          <w:t>3.2</w:t>
        </w:r>
        <w:r w:rsidR="007D0760">
          <w:rPr>
            <w:rFonts w:asciiTheme="minorHAnsi" w:hAnsiTheme="minorHAnsi" w:cstheme="minorBidi"/>
            <w:noProof/>
            <w:color w:val="auto"/>
            <w:szCs w:val="22"/>
            <w:lang w:val="en-ZA" w:eastAsia="en-ZA"/>
          </w:rPr>
          <w:tab/>
        </w:r>
        <w:r w:rsidR="007D0760" w:rsidRPr="00F56AA9">
          <w:rPr>
            <w:rStyle w:val="Hyperlink"/>
            <w:noProof/>
          </w:rPr>
          <w:t>Terrestrial Monitoring Programme</w:t>
        </w:r>
        <w:r w:rsidR="007D0760">
          <w:rPr>
            <w:noProof/>
            <w:webHidden/>
          </w:rPr>
          <w:tab/>
        </w:r>
        <w:r w:rsidR="007D0760">
          <w:rPr>
            <w:noProof/>
            <w:webHidden/>
          </w:rPr>
          <w:fldChar w:fldCharType="begin"/>
        </w:r>
        <w:r w:rsidR="007D0760">
          <w:rPr>
            <w:noProof/>
            <w:webHidden/>
          </w:rPr>
          <w:instrText xml:space="preserve"> PAGEREF _Toc127285609 \h </w:instrText>
        </w:r>
        <w:r w:rsidR="007D0760">
          <w:rPr>
            <w:noProof/>
            <w:webHidden/>
          </w:rPr>
        </w:r>
        <w:r w:rsidR="007D0760">
          <w:rPr>
            <w:noProof/>
            <w:webHidden/>
          </w:rPr>
          <w:fldChar w:fldCharType="separate"/>
        </w:r>
        <w:r w:rsidR="007D0760">
          <w:rPr>
            <w:noProof/>
            <w:webHidden/>
          </w:rPr>
          <w:t>21</w:t>
        </w:r>
        <w:r w:rsidR="007D0760">
          <w:rPr>
            <w:noProof/>
            <w:webHidden/>
          </w:rPr>
          <w:fldChar w:fldCharType="end"/>
        </w:r>
      </w:hyperlink>
    </w:p>
    <w:p w14:paraId="3FA2B664" w14:textId="77777777" w:rsidR="007D0760" w:rsidRDefault="00BC1456" w:rsidP="007D0760">
      <w:pPr>
        <w:pStyle w:val="TOC4"/>
        <w:rPr>
          <w:rFonts w:asciiTheme="minorHAnsi" w:hAnsiTheme="minorHAnsi"/>
          <w:noProof/>
          <w:color w:val="auto"/>
          <w:sz w:val="22"/>
          <w:szCs w:val="22"/>
          <w:lang w:val="en-ZA" w:eastAsia="en-ZA"/>
        </w:rPr>
      </w:pPr>
      <w:hyperlink w:anchor="_Toc127285610" w:history="1">
        <w:r w:rsidR="007D0760" w:rsidRPr="00F56AA9">
          <w:rPr>
            <w:rStyle w:val="Hyperlink"/>
            <w:noProof/>
          </w:rPr>
          <w:t>3.2.1.1</w:t>
        </w:r>
        <w:r w:rsidR="007D0760">
          <w:rPr>
            <w:rFonts w:asciiTheme="minorHAnsi" w:hAnsiTheme="minorHAnsi"/>
            <w:noProof/>
            <w:color w:val="auto"/>
            <w:sz w:val="22"/>
            <w:szCs w:val="22"/>
            <w:lang w:val="en-ZA" w:eastAsia="en-ZA"/>
          </w:rPr>
          <w:tab/>
        </w:r>
        <w:r w:rsidR="007D0760" w:rsidRPr="00F56AA9">
          <w:rPr>
            <w:rStyle w:val="Hyperlink"/>
            <w:noProof/>
          </w:rPr>
          <w:t>Phase 1: Pre-Construction Baseline</w:t>
        </w:r>
        <w:r w:rsidR="007D0760">
          <w:rPr>
            <w:noProof/>
            <w:webHidden/>
          </w:rPr>
          <w:tab/>
        </w:r>
        <w:r w:rsidR="007D0760">
          <w:rPr>
            <w:noProof/>
            <w:webHidden/>
          </w:rPr>
          <w:fldChar w:fldCharType="begin"/>
        </w:r>
        <w:r w:rsidR="007D0760">
          <w:rPr>
            <w:noProof/>
            <w:webHidden/>
          </w:rPr>
          <w:instrText xml:space="preserve"> PAGEREF _Toc127285610 \h </w:instrText>
        </w:r>
        <w:r w:rsidR="007D0760">
          <w:rPr>
            <w:noProof/>
            <w:webHidden/>
          </w:rPr>
        </w:r>
        <w:r w:rsidR="007D0760">
          <w:rPr>
            <w:noProof/>
            <w:webHidden/>
          </w:rPr>
          <w:fldChar w:fldCharType="separate"/>
        </w:r>
        <w:r w:rsidR="007D0760">
          <w:rPr>
            <w:noProof/>
            <w:webHidden/>
          </w:rPr>
          <w:t>21</w:t>
        </w:r>
        <w:r w:rsidR="007D0760">
          <w:rPr>
            <w:noProof/>
            <w:webHidden/>
          </w:rPr>
          <w:fldChar w:fldCharType="end"/>
        </w:r>
      </w:hyperlink>
    </w:p>
    <w:p w14:paraId="603BEBD9" w14:textId="77777777" w:rsidR="007D0760" w:rsidRDefault="00BC1456" w:rsidP="007D0760">
      <w:pPr>
        <w:pStyle w:val="TOC4"/>
        <w:rPr>
          <w:rFonts w:asciiTheme="minorHAnsi" w:hAnsiTheme="minorHAnsi"/>
          <w:noProof/>
          <w:color w:val="auto"/>
          <w:sz w:val="22"/>
          <w:szCs w:val="22"/>
          <w:lang w:val="en-ZA" w:eastAsia="en-ZA"/>
        </w:rPr>
      </w:pPr>
      <w:hyperlink w:anchor="_Toc127285611" w:history="1">
        <w:r w:rsidR="007D0760" w:rsidRPr="00F56AA9">
          <w:rPr>
            <w:rStyle w:val="Hyperlink"/>
            <w:noProof/>
          </w:rPr>
          <w:t>3.2.1.2</w:t>
        </w:r>
        <w:r w:rsidR="007D0760">
          <w:rPr>
            <w:rFonts w:asciiTheme="minorHAnsi" w:hAnsiTheme="minorHAnsi"/>
            <w:noProof/>
            <w:color w:val="auto"/>
            <w:sz w:val="22"/>
            <w:szCs w:val="22"/>
            <w:lang w:val="en-ZA" w:eastAsia="en-ZA"/>
          </w:rPr>
          <w:tab/>
        </w:r>
        <w:r w:rsidR="007D0760" w:rsidRPr="00F56AA9">
          <w:rPr>
            <w:rStyle w:val="Hyperlink"/>
            <w:noProof/>
          </w:rPr>
          <w:t>Phase 2: Monitoring during Construction</w:t>
        </w:r>
        <w:r w:rsidR="007D0760">
          <w:rPr>
            <w:noProof/>
            <w:webHidden/>
          </w:rPr>
          <w:tab/>
        </w:r>
        <w:r w:rsidR="007D0760">
          <w:rPr>
            <w:noProof/>
            <w:webHidden/>
          </w:rPr>
          <w:fldChar w:fldCharType="begin"/>
        </w:r>
        <w:r w:rsidR="007D0760">
          <w:rPr>
            <w:noProof/>
            <w:webHidden/>
          </w:rPr>
          <w:instrText xml:space="preserve"> PAGEREF _Toc127285611 \h </w:instrText>
        </w:r>
        <w:r w:rsidR="007D0760">
          <w:rPr>
            <w:noProof/>
            <w:webHidden/>
          </w:rPr>
        </w:r>
        <w:r w:rsidR="007D0760">
          <w:rPr>
            <w:noProof/>
            <w:webHidden/>
          </w:rPr>
          <w:fldChar w:fldCharType="separate"/>
        </w:r>
        <w:r w:rsidR="007D0760">
          <w:rPr>
            <w:noProof/>
            <w:webHidden/>
          </w:rPr>
          <w:t>23</w:t>
        </w:r>
        <w:r w:rsidR="007D0760">
          <w:rPr>
            <w:noProof/>
            <w:webHidden/>
          </w:rPr>
          <w:fldChar w:fldCharType="end"/>
        </w:r>
      </w:hyperlink>
    </w:p>
    <w:p w14:paraId="75D3D5A5" w14:textId="77777777" w:rsidR="007D0760" w:rsidRDefault="00BC1456" w:rsidP="007D0760">
      <w:pPr>
        <w:pStyle w:val="TOC4"/>
        <w:rPr>
          <w:rFonts w:asciiTheme="minorHAnsi" w:hAnsiTheme="minorHAnsi"/>
          <w:noProof/>
          <w:color w:val="auto"/>
          <w:sz w:val="22"/>
          <w:szCs w:val="22"/>
          <w:lang w:val="en-ZA" w:eastAsia="en-ZA"/>
        </w:rPr>
      </w:pPr>
      <w:hyperlink w:anchor="_Toc127285612" w:history="1">
        <w:r w:rsidR="007D0760" w:rsidRPr="00F56AA9">
          <w:rPr>
            <w:rStyle w:val="Hyperlink"/>
            <w:noProof/>
          </w:rPr>
          <w:t>3.2.1.3</w:t>
        </w:r>
        <w:r w:rsidR="007D0760">
          <w:rPr>
            <w:rFonts w:asciiTheme="minorHAnsi" w:hAnsiTheme="minorHAnsi"/>
            <w:noProof/>
            <w:color w:val="auto"/>
            <w:sz w:val="22"/>
            <w:szCs w:val="22"/>
            <w:lang w:val="en-ZA" w:eastAsia="en-ZA"/>
          </w:rPr>
          <w:tab/>
        </w:r>
        <w:r w:rsidR="007D0760" w:rsidRPr="00F56AA9">
          <w:rPr>
            <w:rStyle w:val="Hyperlink"/>
            <w:noProof/>
          </w:rPr>
          <w:t>Phase 3: Monitoring during Operations</w:t>
        </w:r>
        <w:r w:rsidR="007D0760">
          <w:rPr>
            <w:noProof/>
            <w:webHidden/>
          </w:rPr>
          <w:tab/>
        </w:r>
        <w:r w:rsidR="007D0760">
          <w:rPr>
            <w:noProof/>
            <w:webHidden/>
          </w:rPr>
          <w:fldChar w:fldCharType="begin"/>
        </w:r>
        <w:r w:rsidR="007D0760">
          <w:rPr>
            <w:noProof/>
            <w:webHidden/>
          </w:rPr>
          <w:instrText xml:space="preserve"> PAGEREF _Toc127285612 \h </w:instrText>
        </w:r>
        <w:r w:rsidR="007D0760">
          <w:rPr>
            <w:noProof/>
            <w:webHidden/>
          </w:rPr>
        </w:r>
        <w:r w:rsidR="007D0760">
          <w:rPr>
            <w:noProof/>
            <w:webHidden/>
          </w:rPr>
          <w:fldChar w:fldCharType="separate"/>
        </w:r>
        <w:r w:rsidR="007D0760">
          <w:rPr>
            <w:noProof/>
            <w:webHidden/>
          </w:rPr>
          <w:t>23</w:t>
        </w:r>
        <w:r w:rsidR="007D0760">
          <w:rPr>
            <w:noProof/>
            <w:webHidden/>
          </w:rPr>
          <w:fldChar w:fldCharType="end"/>
        </w:r>
      </w:hyperlink>
    </w:p>
    <w:p w14:paraId="5AB817C5" w14:textId="77777777" w:rsidR="007D0760" w:rsidRDefault="00BC1456" w:rsidP="007D0760">
      <w:pPr>
        <w:pStyle w:val="TOC3"/>
        <w:rPr>
          <w:rFonts w:asciiTheme="minorHAnsi" w:hAnsiTheme="minorHAnsi" w:cstheme="minorBidi"/>
          <w:noProof/>
          <w:color w:val="auto"/>
          <w:sz w:val="22"/>
          <w:szCs w:val="22"/>
          <w:lang w:val="en-ZA" w:eastAsia="en-ZA"/>
        </w:rPr>
      </w:pPr>
      <w:hyperlink w:anchor="_Toc127285613" w:history="1">
        <w:r w:rsidR="007D0760" w:rsidRPr="00F56AA9">
          <w:rPr>
            <w:rStyle w:val="Hyperlink"/>
            <w:noProof/>
          </w:rPr>
          <w:t>3.2.2</w:t>
        </w:r>
        <w:r w:rsidR="007D0760">
          <w:rPr>
            <w:rFonts w:asciiTheme="minorHAnsi" w:hAnsiTheme="minorHAnsi" w:cstheme="minorBidi"/>
            <w:noProof/>
            <w:color w:val="auto"/>
            <w:sz w:val="22"/>
            <w:szCs w:val="22"/>
            <w:lang w:val="en-ZA" w:eastAsia="en-ZA"/>
          </w:rPr>
          <w:tab/>
        </w:r>
        <w:r w:rsidR="007D0760" w:rsidRPr="00F56AA9">
          <w:rPr>
            <w:rStyle w:val="Hyperlink"/>
            <w:noProof/>
          </w:rPr>
          <w:t>Invasive Alien Species Programme</w:t>
        </w:r>
        <w:r w:rsidR="007D0760">
          <w:rPr>
            <w:noProof/>
            <w:webHidden/>
          </w:rPr>
          <w:tab/>
        </w:r>
        <w:r w:rsidR="007D0760">
          <w:rPr>
            <w:noProof/>
            <w:webHidden/>
          </w:rPr>
          <w:fldChar w:fldCharType="begin"/>
        </w:r>
        <w:r w:rsidR="007D0760">
          <w:rPr>
            <w:noProof/>
            <w:webHidden/>
          </w:rPr>
          <w:instrText xml:space="preserve"> PAGEREF _Toc127285613 \h </w:instrText>
        </w:r>
        <w:r w:rsidR="007D0760">
          <w:rPr>
            <w:noProof/>
            <w:webHidden/>
          </w:rPr>
        </w:r>
        <w:r w:rsidR="007D0760">
          <w:rPr>
            <w:noProof/>
            <w:webHidden/>
          </w:rPr>
          <w:fldChar w:fldCharType="separate"/>
        </w:r>
        <w:r w:rsidR="007D0760">
          <w:rPr>
            <w:noProof/>
            <w:webHidden/>
          </w:rPr>
          <w:t>24</w:t>
        </w:r>
        <w:r w:rsidR="007D0760">
          <w:rPr>
            <w:noProof/>
            <w:webHidden/>
          </w:rPr>
          <w:fldChar w:fldCharType="end"/>
        </w:r>
      </w:hyperlink>
    </w:p>
    <w:p w14:paraId="6374D215" w14:textId="77777777" w:rsidR="007D0760" w:rsidRDefault="00BC1456" w:rsidP="007D0760">
      <w:pPr>
        <w:pStyle w:val="TOC3"/>
        <w:rPr>
          <w:rFonts w:asciiTheme="minorHAnsi" w:hAnsiTheme="minorHAnsi" w:cstheme="minorBidi"/>
          <w:noProof/>
          <w:color w:val="auto"/>
          <w:sz w:val="22"/>
          <w:szCs w:val="22"/>
          <w:lang w:val="en-ZA" w:eastAsia="en-ZA"/>
        </w:rPr>
      </w:pPr>
      <w:hyperlink w:anchor="_Toc127285614" w:history="1">
        <w:r w:rsidR="007D0760" w:rsidRPr="00F56AA9">
          <w:rPr>
            <w:rStyle w:val="Hyperlink"/>
            <w:noProof/>
          </w:rPr>
          <w:t>3.2.3</w:t>
        </w:r>
        <w:r w:rsidR="007D0760">
          <w:rPr>
            <w:rFonts w:asciiTheme="minorHAnsi" w:hAnsiTheme="minorHAnsi" w:cstheme="minorBidi"/>
            <w:noProof/>
            <w:color w:val="auto"/>
            <w:sz w:val="22"/>
            <w:szCs w:val="22"/>
            <w:lang w:val="en-ZA" w:eastAsia="en-ZA"/>
          </w:rPr>
          <w:tab/>
        </w:r>
        <w:r w:rsidR="007D0760" w:rsidRPr="00F56AA9">
          <w:rPr>
            <w:rStyle w:val="Hyperlink"/>
            <w:noProof/>
          </w:rPr>
          <w:t>Rehabilitation and Revegetation Programme</w:t>
        </w:r>
        <w:r w:rsidR="007D0760">
          <w:rPr>
            <w:noProof/>
            <w:webHidden/>
          </w:rPr>
          <w:tab/>
        </w:r>
        <w:r w:rsidR="007D0760">
          <w:rPr>
            <w:noProof/>
            <w:webHidden/>
          </w:rPr>
          <w:fldChar w:fldCharType="begin"/>
        </w:r>
        <w:r w:rsidR="007D0760">
          <w:rPr>
            <w:noProof/>
            <w:webHidden/>
          </w:rPr>
          <w:instrText xml:space="preserve"> PAGEREF _Toc127285614 \h </w:instrText>
        </w:r>
        <w:r w:rsidR="007D0760">
          <w:rPr>
            <w:noProof/>
            <w:webHidden/>
          </w:rPr>
        </w:r>
        <w:r w:rsidR="007D0760">
          <w:rPr>
            <w:noProof/>
            <w:webHidden/>
          </w:rPr>
          <w:fldChar w:fldCharType="separate"/>
        </w:r>
        <w:r w:rsidR="007D0760">
          <w:rPr>
            <w:noProof/>
            <w:webHidden/>
          </w:rPr>
          <w:t>24</w:t>
        </w:r>
        <w:r w:rsidR="007D0760">
          <w:rPr>
            <w:noProof/>
            <w:webHidden/>
          </w:rPr>
          <w:fldChar w:fldCharType="end"/>
        </w:r>
      </w:hyperlink>
    </w:p>
    <w:p w14:paraId="13AC5097" w14:textId="77777777" w:rsidR="007D0760" w:rsidRDefault="00BC1456" w:rsidP="007D0760">
      <w:pPr>
        <w:pStyle w:val="TOC2"/>
        <w:rPr>
          <w:rFonts w:asciiTheme="minorHAnsi" w:hAnsiTheme="minorHAnsi" w:cstheme="minorBidi"/>
          <w:noProof/>
          <w:color w:val="auto"/>
          <w:szCs w:val="22"/>
          <w:lang w:val="en-ZA" w:eastAsia="en-ZA"/>
        </w:rPr>
      </w:pPr>
      <w:hyperlink w:anchor="_Toc127285615" w:history="1">
        <w:r w:rsidR="007D0760" w:rsidRPr="00F56AA9">
          <w:rPr>
            <w:rStyle w:val="Hyperlink"/>
            <w:noProof/>
          </w:rPr>
          <w:t>3.3</w:t>
        </w:r>
        <w:r w:rsidR="007D0760">
          <w:rPr>
            <w:rFonts w:asciiTheme="minorHAnsi" w:hAnsiTheme="minorHAnsi" w:cstheme="minorBidi"/>
            <w:noProof/>
            <w:color w:val="auto"/>
            <w:szCs w:val="22"/>
            <w:lang w:val="en-ZA" w:eastAsia="en-ZA"/>
          </w:rPr>
          <w:tab/>
        </w:r>
        <w:r w:rsidR="007D0760" w:rsidRPr="00F56AA9">
          <w:rPr>
            <w:rStyle w:val="Hyperlink"/>
            <w:noProof/>
          </w:rPr>
          <w:t>Other Monitoring Programmes</w:t>
        </w:r>
        <w:r w:rsidR="007D0760">
          <w:rPr>
            <w:noProof/>
            <w:webHidden/>
          </w:rPr>
          <w:tab/>
        </w:r>
        <w:r w:rsidR="007D0760">
          <w:rPr>
            <w:noProof/>
            <w:webHidden/>
          </w:rPr>
          <w:fldChar w:fldCharType="begin"/>
        </w:r>
        <w:r w:rsidR="007D0760">
          <w:rPr>
            <w:noProof/>
            <w:webHidden/>
          </w:rPr>
          <w:instrText xml:space="preserve"> PAGEREF _Toc127285615 \h </w:instrText>
        </w:r>
        <w:r w:rsidR="007D0760">
          <w:rPr>
            <w:noProof/>
            <w:webHidden/>
          </w:rPr>
        </w:r>
        <w:r w:rsidR="007D0760">
          <w:rPr>
            <w:noProof/>
            <w:webHidden/>
          </w:rPr>
          <w:fldChar w:fldCharType="separate"/>
        </w:r>
        <w:r w:rsidR="007D0760">
          <w:rPr>
            <w:noProof/>
            <w:webHidden/>
          </w:rPr>
          <w:t>24</w:t>
        </w:r>
        <w:r w:rsidR="007D0760">
          <w:rPr>
            <w:noProof/>
            <w:webHidden/>
          </w:rPr>
          <w:fldChar w:fldCharType="end"/>
        </w:r>
      </w:hyperlink>
    </w:p>
    <w:p w14:paraId="0F011FB5" w14:textId="54EF2BE5" w:rsidR="007D0760" w:rsidRPr="00A275D0" w:rsidRDefault="007D0760" w:rsidP="00F559B3">
      <w:pPr>
        <w:pStyle w:val="TOC1"/>
      </w:pPr>
      <w:r w:rsidRPr="00A275D0">
        <w:rPr>
          <w:b w:val="0"/>
          <w:bCs/>
          <w:noProof/>
        </w:rPr>
        <w:fldChar w:fldCharType="end"/>
      </w:r>
      <w:sdt>
        <w:sdtPr>
          <w:tag w:val="dlContentsTables"/>
          <w:id w:val="1141628"/>
          <w:placeholder>
            <w:docPart w:val="E56085D723634998BC721DACCEE53903"/>
          </w:placeholder>
          <w:dataBinding w:xpath="ns0:DataLabels[1]/ns0:dlContentsTables[1]" w:storeItemID="{2068286E-FA16-4EA5-A71F-552F38F93F48}"/>
          <w:text/>
        </w:sdtPr>
        <w:sdtEndPr/>
        <w:sdtContent>
          <w:r w:rsidRPr="00A275D0">
            <w:t>Table of Tables</w:t>
          </w:r>
        </w:sdtContent>
      </w:sdt>
    </w:p>
    <w:p w14:paraId="392A2E35" w14:textId="77777777" w:rsidR="007D0760" w:rsidRDefault="007D0760" w:rsidP="007D0760">
      <w:pPr>
        <w:pStyle w:val="TableofFigures"/>
        <w:rPr>
          <w:rFonts w:asciiTheme="minorHAnsi" w:hAnsiTheme="minorHAnsi" w:cstheme="minorBidi"/>
          <w:noProof/>
          <w:color w:val="auto"/>
          <w:szCs w:val="22"/>
          <w:lang w:val="en-ZA" w:eastAsia="en-ZA"/>
        </w:rPr>
      </w:pPr>
      <w:r w:rsidRPr="00184C68">
        <w:rPr>
          <w:b/>
          <w:bCs/>
          <w:noProof/>
          <w:sz w:val="20"/>
        </w:rPr>
        <w:fldChar w:fldCharType="begin"/>
      </w:r>
      <w:r w:rsidRPr="00184C68">
        <w:rPr>
          <w:b/>
          <w:bCs/>
          <w:noProof/>
          <w:sz w:val="20"/>
        </w:rPr>
        <w:instrText xml:space="preserve"> TOC \h \z \c "</w:instrText>
      </w:r>
      <w:sdt>
        <w:sdtPr>
          <w:rPr>
            <w:b/>
            <w:bCs/>
            <w:noProof/>
            <w:sz w:val="20"/>
          </w:rPr>
          <w:tag w:val="dlTocTable"/>
          <w:id w:val="-870068487"/>
          <w:placeholder>
            <w:docPart w:val="A5800EA306514DDB985AB9F0FBB2EC50"/>
          </w:placeholder>
          <w:dataBinding w:xpath="ns0:DataLabels[1]/ns0:dlTocTable[1]" w:storeItemID="{2068286E-FA16-4EA5-A71F-552F38F93F48}"/>
          <w:text/>
        </w:sdtPr>
        <w:sdtEndPr/>
        <w:sdtContent>
          <w:r>
            <w:rPr>
              <w:b/>
              <w:bCs/>
              <w:noProof/>
              <w:sz w:val="20"/>
            </w:rPr>
            <w:instrText>Table</w:instrText>
          </w:r>
        </w:sdtContent>
      </w:sdt>
      <w:r w:rsidRPr="00184C68">
        <w:rPr>
          <w:b/>
          <w:bCs/>
          <w:noProof/>
          <w:sz w:val="20"/>
        </w:rPr>
        <w:instrText xml:space="preserve">" </w:instrText>
      </w:r>
      <w:r w:rsidRPr="00184C68">
        <w:rPr>
          <w:b/>
          <w:bCs/>
          <w:noProof/>
          <w:sz w:val="20"/>
        </w:rPr>
        <w:fldChar w:fldCharType="separate"/>
      </w:r>
      <w:hyperlink w:anchor="_Toc127285616" w:history="1">
        <w:r w:rsidRPr="00CB77FB">
          <w:rPr>
            <w:rStyle w:val="Hyperlink"/>
            <w:noProof/>
          </w:rPr>
          <w:t>Table 1: Key National Acts, Plans and Policies Considered</w:t>
        </w:r>
        <w:r>
          <w:rPr>
            <w:noProof/>
            <w:webHidden/>
          </w:rPr>
          <w:tab/>
        </w:r>
        <w:r>
          <w:rPr>
            <w:noProof/>
            <w:webHidden/>
          </w:rPr>
          <w:fldChar w:fldCharType="begin"/>
        </w:r>
        <w:r>
          <w:rPr>
            <w:noProof/>
            <w:webHidden/>
          </w:rPr>
          <w:instrText xml:space="preserve"> PAGEREF _Toc127285616 \h </w:instrText>
        </w:r>
        <w:r>
          <w:rPr>
            <w:noProof/>
            <w:webHidden/>
          </w:rPr>
        </w:r>
        <w:r>
          <w:rPr>
            <w:noProof/>
            <w:webHidden/>
          </w:rPr>
          <w:fldChar w:fldCharType="separate"/>
        </w:r>
        <w:r>
          <w:rPr>
            <w:noProof/>
            <w:webHidden/>
          </w:rPr>
          <w:t>2</w:t>
        </w:r>
        <w:r>
          <w:rPr>
            <w:noProof/>
            <w:webHidden/>
          </w:rPr>
          <w:fldChar w:fldCharType="end"/>
        </w:r>
      </w:hyperlink>
    </w:p>
    <w:p w14:paraId="223B7DB9" w14:textId="77777777" w:rsidR="007D0760" w:rsidRDefault="00BC1456" w:rsidP="007D0760">
      <w:pPr>
        <w:pStyle w:val="TableofFigures"/>
        <w:rPr>
          <w:rFonts w:asciiTheme="minorHAnsi" w:hAnsiTheme="minorHAnsi" w:cstheme="minorBidi"/>
          <w:noProof/>
          <w:color w:val="auto"/>
          <w:szCs w:val="22"/>
          <w:lang w:val="en-ZA" w:eastAsia="en-ZA"/>
        </w:rPr>
      </w:pPr>
      <w:hyperlink w:anchor="_Toc127285617" w:history="1">
        <w:r w:rsidR="007D0760" w:rsidRPr="00CB77FB">
          <w:rPr>
            <w:rStyle w:val="Hyperlink"/>
            <w:noProof/>
          </w:rPr>
          <w:t>Table 2: International Conventions, Standards, Guidelines and Practices</w:t>
        </w:r>
        <w:r w:rsidR="007D0760">
          <w:rPr>
            <w:noProof/>
            <w:webHidden/>
          </w:rPr>
          <w:tab/>
        </w:r>
        <w:r w:rsidR="007D0760">
          <w:rPr>
            <w:noProof/>
            <w:webHidden/>
          </w:rPr>
          <w:fldChar w:fldCharType="begin"/>
        </w:r>
        <w:r w:rsidR="007D0760">
          <w:rPr>
            <w:noProof/>
            <w:webHidden/>
          </w:rPr>
          <w:instrText xml:space="preserve"> PAGEREF _Toc127285617 \h </w:instrText>
        </w:r>
        <w:r w:rsidR="007D0760">
          <w:rPr>
            <w:noProof/>
            <w:webHidden/>
          </w:rPr>
        </w:r>
        <w:r w:rsidR="007D0760">
          <w:rPr>
            <w:noProof/>
            <w:webHidden/>
          </w:rPr>
          <w:fldChar w:fldCharType="separate"/>
        </w:r>
        <w:r w:rsidR="007D0760">
          <w:rPr>
            <w:noProof/>
            <w:webHidden/>
          </w:rPr>
          <w:t>5</w:t>
        </w:r>
        <w:r w:rsidR="007D0760">
          <w:rPr>
            <w:noProof/>
            <w:webHidden/>
          </w:rPr>
          <w:fldChar w:fldCharType="end"/>
        </w:r>
      </w:hyperlink>
    </w:p>
    <w:p w14:paraId="5F52ED35" w14:textId="77777777" w:rsidR="007D0760" w:rsidRDefault="00BC1456" w:rsidP="007D0760">
      <w:pPr>
        <w:pStyle w:val="TableofFigures"/>
        <w:rPr>
          <w:rFonts w:asciiTheme="minorHAnsi" w:hAnsiTheme="minorHAnsi" w:cstheme="minorBidi"/>
          <w:noProof/>
          <w:color w:val="auto"/>
          <w:szCs w:val="22"/>
          <w:lang w:val="en-ZA" w:eastAsia="en-ZA"/>
        </w:rPr>
      </w:pPr>
      <w:hyperlink w:anchor="_Toc127285618" w:history="1">
        <w:r w:rsidR="007D0760" w:rsidRPr="00CB77FB">
          <w:rPr>
            <w:rStyle w:val="Hyperlink"/>
            <w:noProof/>
          </w:rPr>
          <w:t>Table 3: Water Quality Monitoring Requirements</w:t>
        </w:r>
        <w:r w:rsidR="007D0760">
          <w:rPr>
            <w:noProof/>
            <w:webHidden/>
          </w:rPr>
          <w:tab/>
        </w:r>
        <w:r w:rsidR="007D0760">
          <w:rPr>
            <w:noProof/>
            <w:webHidden/>
          </w:rPr>
          <w:fldChar w:fldCharType="begin"/>
        </w:r>
        <w:r w:rsidR="007D0760">
          <w:rPr>
            <w:noProof/>
            <w:webHidden/>
          </w:rPr>
          <w:instrText xml:space="preserve"> PAGEREF _Toc127285618 \h </w:instrText>
        </w:r>
        <w:r w:rsidR="007D0760">
          <w:rPr>
            <w:noProof/>
            <w:webHidden/>
          </w:rPr>
        </w:r>
        <w:r w:rsidR="007D0760">
          <w:rPr>
            <w:noProof/>
            <w:webHidden/>
          </w:rPr>
          <w:fldChar w:fldCharType="separate"/>
        </w:r>
        <w:r w:rsidR="007D0760">
          <w:rPr>
            <w:noProof/>
            <w:webHidden/>
          </w:rPr>
          <w:t>12</w:t>
        </w:r>
        <w:r w:rsidR="007D0760">
          <w:rPr>
            <w:noProof/>
            <w:webHidden/>
          </w:rPr>
          <w:fldChar w:fldCharType="end"/>
        </w:r>
      </w:hyperlink>
    </w:p>
    <w:p w14:paraId="0B6303A4" w14:textId="77777777" w:rsidR="007D0760" w:rsidRDefault="00BC1456" w:rsidP="007D0760">
      <w:pPr>
        <w:pStyle w:val="TableofFigures"/>
        <w:rPr>
          <w:rFonts w:asciiTheme="minorHAnsi" w:hAnsiTheme="minorHAnsi" w:cstheme="minorBidi"/>
          <w:noProof/>
          <w:color w:val="auto"/>
          <w:szCs w:val="22"/>
          <w:lang w:val="en-ZA" w:eastAsia="en-ZA"/>
        </w:rPr>
      </w:pPr>
      <w:hyperlink w:anchor="_Toc127285619" w:history="1">
        <w:r w:rsidR="007D0760" w:rsidRPr="00CB77FB">
          <w:rPr>
            <w:rStyle w:val="Hyperlink"/>
            <w:noProof/>
          </w:rPr>
          <w:t>Table 4: Parameters to be Monitored in the uMdloti Estuary</w:t>
        </w:r>
        <w:r w:rsidR="007D0760">
          <w:rPr>
            <w:noProof/>
            <w:webHidden/>
          </w:rPr>
          <w:tab/>
        </w:r>
        <w:r w:rsidR="007D0760">
          <w:rPr>
            <w:noProof/>
            <w:webHidden/>
          </w:rPr>
          <w:fldChar w:fldCharType="begin"/>
        </w:r>
        <w:r w:rsidR="007D0760">
          <w:rPr>
            <w:noProof/>
            <w:webHidden/>
          </w:rPr>
          <w:instrText xml:space="preserve"> PAGEREF _Toc127285619 \h </w:instrText>
        </w:r>
        <w:r w:rsidR="007D0760">
          <w:rPr>
            <w:noProof/>
            <w:webHidden/>
          </w:rPr>
        </w:r>
        <w:r w:rsidR="007D0760">
          <w:rPr>
            <w:noProof/>
            <w:webHidden/>
          </w:rPr>
          <w:fldChar w:fldCharType="separate"/>
        </w:r>
        <w:r w:rsidR="007D0760">
          <w:rPr>
            <w:noProof/>
            <w:webHidden/>
          </w:rPr>
          <w:t>14</w:t>
        </w:r>
        <w:r w:rsidR="007D0760">
          <w:rPr>
            <w:noProof/>
            <w:webHidden/>
          </w:rPr>
          <w:fldChar w:fldCharType="end"/>
        </w:r>
      </w:hyperlink>
    </w:p>
    <w:p w14:paraId="708F67F1" w14:textId="77777777" w:rsidR="007D0760" w:rsidRDefault="00BC1456" w:rsidP="007D0760">
      <w:pPr>
        <w:pStyle w:val="TableofFigures"/>
        <w:rPr>
          <w:rFonts w:asciiTheme="minorHAnsi" w:hAnsiTheme="minorHAnsi" w:cstheme="minorBidi"/>
          <w:noProof/>
          <w:color w:val="auto"/>
          <w:szCs w:val="22"/>
          <w:lang w:val="en-ZA" w:eastAsia="en-ZA"/>
        </w:rPr>
      </w:pPr>
      <w:hyperlink w:anchor="_Toc127285620" w:history="1">
        <w:r w:rsidR="007D0760" w:rsidRPr="00CB77FB">
          <w:rPr>
            <w:rStyle w:val="Hyperlink"/>
            <w:noProof/>
          </w:rPr>
          <w:t>Table 5: Ecological Water Requirements (Resource Monitoring) for the uMdloti Estuary</w:t>
        </w:r>
        <w:r w:rsidR="007D0760">
          <w:rPr>
            <w:noProof/>
            <w:webHidden/>
          </w:rPr>
          <w:tab/>
        </w:r>
        <w:r w:rsidR="007D0760">
          <w:rPr>
            <w:noProof/>
            <w:webHidden/>
          </w:rPr>
          <w:fldChar w:fldCharType="begin"/>
        </w:r>
        <w:r w:rsidR="007D0760">
          <w:rPr>
            <w:noProof/>
            <w:webHidden/>
          </w:rPr>
          <w:instrText xml:space="preserve"> PAGEREF _Toc127285620 \h </w:instrText>
        </w:r>
        <w:r w:rsidR="007D0760">
          <w:rPr>
            <w:noProof/>
            <w:webHidden/>
          </w:rPr>
        </w:r>
        <w:r w:rsidR="007D0760">
          <w:rPr>
            <w:noProof/>
            <w:webHidden/>
          </w:rPr>
          <w:fldChar w:fldCharType="separate"/>
        </w:r>
        <w:r w:rsidR="007D0760">
          <w:rPr>
            <w:noProof/>
            <w:webHidden/>
          </w:rPr>
          <w:t>17</w:t>
        </w:r>
        <w:r w:rsidR="007D0760">
          <w:rPr>
            <w:noProof/>
            <w:webHidden/>
          </w:rPr>
          <w:fldChar w:fldCharType="end"/>
        </w:r>
      </w:hyperlink>
    </w:p>
    <w:p w14:paraId="48937FB0" w14:textId="77777777" w:rsidR="007D0760" w:rsidRPr="00A275D0" w:rsidRDefault="007D0760" w:rsidP="007D0760">
      <w:r w:rsidRPr="00184C68">
        <w:rPr>
          <w:b/>
          <w:bCs/>
          <w:noProof/>
        </w:rPr>
        <w:fldChar w:fldCharType="end"/>
      </w:r>
    </w:p>
    <w:sdt>
      <w:sdtPr>
        <w:tag w:val="dlContentsFigures"/>
        <w:id w:val="1141632"/>
        <w:placeholder>
          <w:docPart w:val="54AE7D6ACBC446F0987C1FFC77A5AEA0"/>
        </w:placeholder>
        <w:dataBinding w:xpath="ns0:DataLabels[1]/ns0:dlContentsFigures[1]" w:storeItemID="{2068286E-FA16-4EA5-A71F-552F38F93F48}"/>
        <w:text/>
      </w:sdtPr>
      <w:sdtEndPr/>
      <w:sdtContent>
        <w:p w14:paraId="5D965595" w14:textId="77777777" w:rsidR="007D0760" w:rsidRPr="00A275D0" w:rsidRDefault="007D0760" w:rsidP="007D0760">
          <w:pPr>
            <w:pStyle w:val="TOCHeading"/>
          </w:pPr>
          <w:r w:rsidRPr="00A275D0">
            <w:t>Table of Figures</w:t>
          </w:r>
        </w:p>
      </w:sdtContent>
    </w:sdt>
    <w:p w14:paraId="6B5E1C61" w14:textId="77777777" w:rsidR="007D0760" w:rsidRDefault="007D0760" w:rsidP="007D0760">
      <w:pPr>
        <w:pStyle w:val="TableofFigures"/>
        <w:rPr>
          <w:rFonts w:asciiTheme="minorHAnsi" w:hAnsiTheme="minorHAnsi" w:cstheme="minorBidi"/>
          <w:noProof/>
          <w:color w:val="auto"/>
          <w:szCs w:val="22"/>
          <w:lang w:val="en-ZA" w:eastAsia="en-ZA"/>
        </w:rPr>
      </w:pPr>
      <w:r w:rsidRPr="00A136F8">
        <w:rPr>
          <w:b/>
          <w:bCs/>
          <w:noProof/>
          <w:sz w:val="20"/>
        </w:rPr>
        <w:fldChar w:fldCharType="begin"/>
      </w:r>
      <w:r w:rsidRPr="00A136F8">
        <w:rPr>
          <w:b/>
          <w:bCs/>
          <w:noProof/>
          <w:sz w:val="20"/>
        </w:rPr>
        <w:instrText xml:space="preserve"> TOC \h \z \c "</w:instrText>
      </w:r>
      <w:sdt>
        <w:sdtPr>
          <w:rPr>
            <w:b/>
            <w:bCs/>
            <w:noProof/>
            <w:sz w:val="20"/>
          </w:rPr>
          <w:tag w:val="dlTocFigure"/>
          <w:id w:val="1962835807"/>
          <w:placeholder>
            <w:docPart w:val="A5800EA306514DDB985AB9F0FBB2EC50"/>
          </w:placeholder>
          <w:dataBinding w:xpath="ns0:DataLabels[1]/ns0:dlTocFigure[1]" w:storeItemID="{2068286E-FA16-4EA5-A71F-552F38F93F48}"/>
          <w:text/>
        </w:sdtPr>
        <w:sdtEndPr/>
        <w:sdtContent>
          <w:r>
            <w:rPr>
              <w:b/>
              <w:bCs/>
              <w:noProof/>
              <w:sz w:val="20"/>
            </w:rPr>
            <w:instrText>Figure</w:instrText>
          </w:r>
        </w:sdtContent>
      </w:sdt>
      <w:r w:rsidRPr="00A136F8">
        <w:rPr>
          <w:b/>
          <w:bCs/>
          <w:noProof/>
          <w:sz w:val="20"/>
        </w:rPr>
        <w:instrText xml:space="preserve">" </w:instrText>
      </w:r>
      <w:r w:rsidRPr="00A136F8">
        <w:rPr>
          <w:b/>
          <w:bCs/>
          <w:noProof/>
          <w:sz w:val="20"/>
        </w:rPr>
        <w:fldChar w:fldCharType="separate"/>
      </w:r>
      <w:hyperlink w:anchor="_Toc127343946" w:history="1">
        <w:r w:rsidRPr="008E6BF9">
          <w:rPr>
            <w:rStyle w:val="Hyperlink"/>
            <w:noProof/>
          </w:rPr>
          <w:t>Figure 1: Monitoring Process</w:t>
        </w:r>
        <w:r>
          <w:rPr>
            <w:noProof/>
            <w:webHidden/>
          </w:rPr>
          <w:tab/>
        </w:r>
        <w:r>
          <w:rPr>
            <w:noProof/>
            <w:webHidden/>
          </w:rPr>
          <w:fldChar w:fldCharType="begin"/>
        </w:r>
        <w:r>
          <w:rPr>
            <w:noProof/>
            <w:webHidden/>
          </w:rPr>
          <w:instrText xml:space="preserve"> PAGEREF _Toc127343946 \h </w:instrText>
        </w:r>
        <w:r>
          <w:rPr>
            <w:noProof/>
            <w:webHidden/>
          </w:rPr>
        </w:r>
        <w:r>
          <w:rPr>
            <w:noProof/>
            <w:webHidden/>
          </w:rPr>
          <w:fldChar w:fldCharType="separate"/>
        </w:r>
        <w:r>
          <w:rPr>
            <w:noProof/>
            <w:webHidden/>
          </w:rPr>
          <w:t>7</w:t>
        </w:r>
        <w:r>
          <w:rPr>
            <w:noProof/>
            <w:webHidden/>
          </w:rPr>
          <w:fldChar w:fldCharType="end"/>
        </w:r>
      </w:hyperlink>
    </w:p>
    <w:p w14:paraId="14739A9F" w14:textId="77777777" w:rsidR="007D0760" w:rsidRDefault="00BC1456" w:rsidP="007D0760">
      <w:pPr>
        <w:pStyle w:val="TableofFigures"/>
        <w:rPr>
          <w:rFonts w:asciiTheme="minorHAnsi" w:hAnsiTheme="minorHAnsi" w:cstheme="minorBidi"/>
          <w:noProof/>
          <w:color w:val="auto"/>
          <w:szCs w:val="22"/>
          <w:lang w:val="en-ZA" w:eastAsia="en-ZA"/>
        </w:rPr>
      </w:pPr>
      <w:hyperlink w:anchor="_Toc127343947" w:history="1">
        <w:r w:rsidR="007D0760" w:rsidRPr="008E6BF9">
          <w:rPr>
            <w:rStyle w:val="Hyperlink"/>
            <w:noProof/>
          </w:rPr>
          <w:t>Figure 2: Study Area</w:t>
        </w:r>
        <w:r w:rsidR="007D0760">
          <w:rPr>
            <w:noProof/>
            <w:webHidden/>
          </w:rPr>
          <w:tab/>
        </w:r>
        <w:r w:rsidR="007D0760">
          <w:rPr>
            <w:noProof/>
            <w:webHidden/>
          </w:rPr>
          <w:fldChar w:fldCharType="begin"/>
        </w:r>
        <w:r w:rsidR="007D0760">
          <w:rPr>
            <w:noProof/>
            <w:webHidden/>
          </w:rPr>
          <w:instrText xml:space="preserve"> PAGEREF _Toc127343947 \h </w:instrText>
        </w:r>
        <w:r w:rsidR="007D0760">
          <w:rPr>
            <w:noProof/>
            <w:webHidden/>
          </w:rPr>
        </w:r>
        <w:r w:rsidR="007D0760">
          <w:rPr>
            <w:noProof/>
            <w:webHidden/>
          </w:rPr>
          <w:fldChar w:fldCharType="separate"/>
        </w:r>
        <w:r w:rsidR="007D0760">
          <w:rPr>
            <w:noProof/>
            <w:webHidden/>
          </w:rPr>
          <w:t>8</w:t>
        </w:r>
        <w:r w:rsidR="007D0760">
          <w:rPr>
            <w:noProof/>
            <w:webHidden/>
          </w:rPr>
          <w:fldChar w:fldCharType="end"/>
        </w:r>
      </w:hyperlink>
    </w:p>
    <w:p w14:paraId="31FF7019" w14:textId="77777777" w:rsidR="007D0760" w:rsidRPr="00A275D0" w:rsidRDefault="007D0760" w:rsidP="007D0760">
      <w:r w:rsidRPr="00A136F8">
        <w:rPr>
          <w:b/>
          <w:bCs/>
          <w:noProof/>
        </w:rPr>
        <w:fldChar w:fldCharType="end"/>
      </w:r>
    </w:p>
    <w:p w14:paraId="2F7C3A9C" w14:textId="77777777" w:rsidR="007D0760" w:rsidRPr="00A275D0" w:rsidRDefault="007D0760" w:rsidP="007D0760">
      <w:pPr>
        <w:sectPr w:rsidR="007D0760" w:rsidRPr="00A275D0" w:rsidSect="00F559B3">
          <w:headerReference w:type="default" r:id="rId10"/>
          <w:footerReference w:type="default" r:id="rId11"/>
          <w:pgSz w:w="11907" w:h="16839" w:code="9"/>
          <w:pgMar w:top="1440" w:right="1440" w:bottom="1440" w:left="1440" w:header="461" w:footer="403" w:gutter="0"/>
          <w:pgNumType w:fmt="lowerRoman"/>
          <w:cols w:space="708"/>
          <w:titlePg/>
          <w:docGrid w:linePitch="360"/>
        </w:sectPr>
      </w:pPr>
    </w:p>
    <w:p w14:paraId="4BE1501B" w14:textId="77777777" w:rsidR="007D0760" w:rsidRDefault="007D0760" w:rsidP="007D0760">
      <w:pPr>
        <w:pStyle w:val="Heading1"/>
      </w:pPr>
      <w:bookmarkStart w:id="0" w:name="_Toc127285591"/>
      <w:r>
        <w:lastRenderedPageBreak/>
        <w:t>1. INTRODUCTION</w:t>
      </w:r>
      <w:bookmarkEnd w:id="0"/>
    </w:p>
    <w:p w14:paraId="1DCB090E" w14:textId="77777777" w:rsidR="007D0760" w:rsidRDefault="007D0760" w:rsidP="007D0760">
      <w:pPr>
        <w:pStyle w:val="BodyText"/>
        <w:ind w:right="480"/>
        <w:rPr>
          <w:color w:val="323E4F" w:themeColor="text2" w:themeShade="BF"/>
        </w:rPr>
      </w:pPr>
      <w:r w:rsidRPr="00F059D4">
        <w:rPr>
          <w:color w:val="323E4F" w:themeColor="text2" w:themeShade="BF"/>
        </w:rPr>
        <w:t xml:space="preserve">The eThekwini Water and Sanitation (EWS) Branch of the eThekwini Metropolitan Municipality intends </w:t>
      </w:r>
      <w:r>
        <w:rPr>
          <w:color w:val="323E4F" w:themeColor="text2" w:themeShade="BF"/>
        </w:rPr>
        <w:t>to contract a concessionaire</w:t>
      </w:r>
      <w:r w:rsidRPr="00F059D4">
        <w:rPr>
          <w:color w:val="323E4F" w:themeColor="text2" w:themeShade="BF"/>
        </w:rPr>
        <w:t xml:space="preserve"> to design, finance, construct, operate and maintain two new sewage treatment plants (STPs) at </w:t>
      </w:r>
      <w:proofErr w:type="spellStart"/>
      <w:r w:rsidRPr="00F059D4">
        <w:rPr>
          <w:color w:val="323E4F" w:themeColor="text2" w:themeShade="BF"/>
        </w:rPr>
        <w:t>uMdloti</w:t>
      </w:r>
      <w:proofErr w:type="spellEnd"/>
      <w:r w:rsidRPr="00F059D4">
        <w:rPr>
          <w:color w:val="323E4F" w:themeColor="text2" w:themeShade="BF"/>
        </w:rPr>
        <w:t xml:space="preserve"> and </w:t>
      </w:r>
      <w:proofErr w:type="spellStart"/>
      <w:r w:rsidRPr="00F059D4">
        <w:rPr>
          <w:color w:val="323E4F" w:themeColor="text2" w:themeShade="BF"/>
        </w:rPr>
        <w:t>uMkhomazi</w:t>
      </w:r>
      <w:proofErr w:type="spellEnd"/>
      <w:r w:rsidRPr="00F059D4">
        <w:rPr>
          <w:color w:val="323E4F" w:themeColor="text2" w:themeShade="BF"/>
        </w:rPr>
        <w:t xml:space="preserve"> as a Public Private Partnership (PPP). This agreement is expected to be in place for twenty (20) to thirty (30) years. For planning purposes, the maximum term of thirty (30) years is utilised and assumed to be between 2023 to 2053. </w:t>
      </w:r>
    </w:p>
    <w:p w14:paraId="1127317C" w14:textId="77777777" w:rsidR="007D0760" w:rsidRDefault="007D0760" w:rsidP="007D0760">
      <w:pPr>
        <w:pStyle w:val="BodyText"/>
        <w:ind w:left="308" w:right="480"/>
        <w:rPr>
          <w:color w:val="323E4F" w:themeColor="text2" w:themeShade="BF"/>
        </w:rPr>
      </w:pPr>
    </w:p>
    <w:p w14:paraId="27A21BE5" w14:textId="77777777" w:rsidR="007D0760" w:rsidRPr="00F059D4" w:rsidRDefault="007D0760" w:rsidP="007D0760">
      <w:pPr>
        <w:pStyle w:val="BodyText"/>
        <w:ind w:right="480"/>
        <w:rPr>
          <w:color w:val="323E4F" w:themeColor="text2" w:themeShade="BF"/>
        </w:rPr>
      </w:pPr>
      <w:r w:rsidRPr="00F059D4">
        <w:rPr>
          <w:color w:val="323E4F" w:themeColor="text2" w:themeShade="BF"/>
        </w:rPr>
        <w:t xml:space="preserve">The ultimate objective of this project is for the EWS to improve levels of service and to increase the availability and reliability of water resources in the Municipality. The IFC advisory services has engaged Royal </w:t>
      </w:r>
      <w:proofErr w:type="spellStart"/>
      <w:r w:rsidRPr="00F059D4">
        <w:rPr>
          <w:color w:val="323E4F" w:themeColor="text2" w:themeShade="BF"/>
        </w:rPr>
        <w:t>HaskoningDHV</w:t>
      </w:r>
      <w:proofErr w:type="spellEnd"/>
      <w:r w:rsidRPr="00F059D4">
        <w:rPr>
          <w:color w:val="323E4F" w:themeColor="text2" w:themeShade="BF"/>
        </w:rPr>
        <w:t xml:space="preserve"> (Pty) Ltd (Royal </w:t>
      </w:r>
      <w:proofErr w:type="spellStart"/>
      <w:r w:rsidRPr="00F059D4">
        <w:rPr>
          <w:color w:val="323E4F" w:themeColor="text2" w:themeShade="BF"/>
        </w:rPr>
        <w:t>HaskoningDHV</w:t>
      </w:r>
      <w:proofErr w:type="spellEnd"/>
      <w:r w:rsidRPr="00F059D4">
        <w:rPr>
          <w:color w:val="323E4F" w:themeColor="text2" w:themeShade="BF"/>
        </w:rPr>
        <w:t>) as consultant to provide Technical, Environmental and Social (TES) advisory services.</w:t>
      </w:r>
    </w:p>
    <w:p w14:paraId="1114DC5D" w14:textId="77777777" w:rsidR="007D0760" w:rsidRPr="00F059D4" w:rsidRDefault="007D0760" w:rsidP="007D0760">
      <w:pPr>
        <w:pStyle w:val="BodyText"/>
        <w:ind w:left="308" w:right="480"/>
        <w:rPr>
          <w:color w:val="323E4F" w:themeColor="text2" w:themeShade="BF"/>
        </w:rPr>
      </w:pPr>
    </w:p>
    <w:p w14:paraId="685689CA" w14:textId="77777777" w:rsidR="007D0760" w:rsidRPr="004B01DA" w:rsidRDefault="007D0760" w:rsidP="007D0760">
      <w:pPr>
        <w:pStyle w:val="BodyText"/>
        <w:ind w:right="480"/>
        <w:rPr>
          <w:color w:val="323E4F" w:themeColor="text2" w:themeShade="BF"/>
        </w:rPr>
      </w:pPr>
      <w:r w:rsidRPr="004B01DA">
        <w:rPr>
          <w:color w:val="323E4F" w:themeColor="text2" w:themeShade="BF"/>
        </w:rPr>
        <w:t xml:space="preserve">EWS proposes the development of a new regional STP within the </w:t>
      </w:r>
      <w:proofErr w:type="spellStart"/>
      <w:r w:rsidRPr="004B01DA">
        <w:rPr>
          <w:color w:val="323E4F" w:themeColor="text2" w:themeShade="BF"/>
        </w:rPr>
        <w:t>uMdloti</w:t>
      </w:r>
      <w:proofErr w:type="spellEnd"/>
      <w:r w:rsidRPr="004B01DA">
        <w:rPr>
          <w:color w:val="323E4F" w:themeColor="text2" w:themeShade="BF"/>
        </w:rPr>
        <w:t xml:space="preserve"> catchment in the northern parts of the eThekwini Metropolitan Municipality to serve the greater </w:t>
      </w:r>
      <w:proofErr w:type="spellStart"/>
      <w:r w:rsidRPr="004B01DA">
        <w:rPr>
          <w:color w:val="323E4F" w:themeColor="text2" w:themeShade="BF"/>
        </w:rPr>
        <w:t>uMdloti</w:t>
      </w:r>
      <w:proofErr w:type="spellEnd"/>
      <w:r w:rsidRPr="004B01DA">
        <w:rPr>
          <w:color w:val="323E4F" w:themeColor="text2" w:themeShade="BF"/>
        </w:rPr>
        <w:t xml:space="preserve">, Verulam, Moreland and Dube </w:t>
      </w:r>
      <w:proofErr w:type="spellStart"/>
      <w:r w:rsidRPr="004B01DA">
        <w:rPr>
          <w:color w:val="323E4F" w:themeColor="text2" w:themeShade="BF"/>
        </w:rPr>
        <w:t>TradePort</w:t>
      </w:r>
      <w:proofErr w:type="spellEnd"/>
      <w:r w:rsidRPr="004B01DA">
        <w:rPr>
          <w:color w:val="323E4F" w:themeColor="text2" w:themeShade="BF"/>
        </w:rPr>
        <w:t xml:space="preserve"> (DTP) areas. Presently, the </w:t>
      </w:r>
      <w:proofErr w:type="spellStart"/>
      <w:r w:rsidRPr="004B01DA">
        <w:rPr>
          <w:color w:val="323E4F" w:themeColor="text2" w:themeShade="BF"/>
        </w:rPr>
        <w:t>uMdloti</w:t>
      </w:r>
      <w:proofErr w:type="spellEnd"/>
      <w:r w:rsidRPr="004B01DA">
        <w:rPr>
          <w:color w:val="323E4F" w:themeColor="text2" w:themeShade="BF"/>
        </w:rPr>
        <w:t xml:space="preserve"> sub-region is serviced by the Verulam, </w:t>
      </w:r>
      <w:proofErr w:type="spellStart"/>
      <w:r w:rsidRPr="004B01DA">
        <w:rPr>
          <w:color w:val="323E4F" w:themeColor="text2" w:themeShade="BF"/>
        </w:rPr>
        <w:t>uMdloti</w:t>
      </w:r>
      <w:proofErr w:type="spellEnd"/>
      <w:r w:rsidRPr="004B01DA">
        <w:rPr>
          <w:color w:val="323E4F" w:themeColor="text2" w:themeShade="BF"/>
        </w:rPr>
        <w:t xml:space="preserve"> and Genazzano STPs. </w:t>
      </w:r>
    </w:p>
    <w:p w14:paraId="5AF0F873" w14:textId="77777777" w:rsidR="007D0760" w:rsidRPr="004B01DA" w:rsidRDefault="007D0760" w:rsidP="007D0760">
      <w:pPr>
        <w:pStyle w:val="BodyText"/>
        <w:ind w:right="480"/>
        <w:rPr>
          <w:color w:val="323E4F" w:themeColor="text2" w:themeShade="BF"/>
        </w:rPr>
      </w:pPr>
    </w:p>
    <w:p w14:paraId="69784D75" w14:textId="77777777" w:rsidR="007D0760" w:rsidRPr="004B01DA" w:rsidRDefault="007D0760" w:rsidP="007D0760">
      <w:pPr>
        <w:pStyle w:val="BodyText"/>
        <w:ind w:right="480"/>
        <w:rPr>
          <w:color w:val="323E4F" w:themeColor="text2" w:themeShade="BF"/>
        </w:rPr>
      </w:pPr>
      <w:r w:rsidRPr="004B01DA">
        <w:rPr>
          <w:color w:val="323E4F" w:themeColor="text2" w:themeShade="BF"/>
        </w:rPr>
        <w:t>The project consists of the following components:</w:t>
      </w:r>
    </w:p>
    <w:p w14:paraId="4740811B" w14:textId="77777777" w:rsidR="007D0760" w:rsidRPr="004B01DA" w:rsidRDefault="007D0760" w:rsidP="007D0760">
      <w:pPr>
        <w:pStyle w:val="BodyText"/>
        <w:widowControl w:val="0"/>
        <w:numPr>
          <w:ilvl w:val="0"/>
          <w:numId w:val="25"/>
        </w:numPr>
        <w:autoSpaceDE w:val="0"/>
        <w:autoSpaceDN w:val="0"/>
        <w:ind w:right="480"/>
        <w:rPr>
          <w:color w:val="323E4F" w:themeColor="text2" w:themeShade="BF"/>
        </w:rPr>
      </w:pPr>
      <w:r w:rsidRPr="004B01DA">
        <w:rPr>
          <w:color w:val="323E4F" w:themeColor="text2" w:themeShade="BF"/>
        </w:rPr>
        <w:t xml:space="preserve">New </w:t>
      </w:r>
      <w:proofErr w:type="spellStart"/>
      <w:r w:rsidRPr="004B01DA">
        <w:rPr>
          <w:color w:val="323E4F" w:themeColor="text2" w:themeShade="BF"/>
        </w:rPr>
        <w:t>uMdloti</w:t>
      </w:r>
      <w:proofErr w:type="spellEnd"/>
      <w:r w:rsidRPr="004B01DA">
        <w:rPr>
          <w:color w:val="323E4F" w:themeColor="text2" w:themeShade="BF"/>
        </w:rPr>
        <w:t xml:space="preserve"> STP designed to discharge 35 </w:t>
      </w:r>
      <w:proofErr w:type="spellStart"/>
      <w:r w:rsidRPr="004B01DA">
        <w:rPr>
          <w:color w:val="323E4F" w:themeColor="text2" w:themeShade="BF"/>
        </w:rPr>
        <w:t>Ml</w:t>
      </w:r>
      <w:proofErr w:type="spellEnd"/>
      <w:r w:rsidRPr="004B01DA">
        <w:rPr>
          <w:color w:val="323E4F" w:themeColor="text2" w:themeShade="BF"/>
        </w:rPr>
        <w:t xml:space="preserve">/d of treated effluent into the </w:t>
      </w:r>
      <w:proofErr w:type="spellStart"/>
      <w:r w:rsidRPr="004B01DA">
        <w:rPr>
          <w:color w:val="323E4F" w:themeColor="text2" w:themeShade="BF"/>
        </w:rPr>
        <w:t>uMdloti</w:t>
      </w:r>
      <w:proofErr w:type="spellEnd"/>
      <w:r w:rsidRPr="004B01DA">
        <w:rPr>
          <w:color w:val="323E4F" w:themeColor="text2" w:themeShade="BF"/>
        </w:rPr>
        <w:t xml:space="preserve"> </w:t>
      </w:r>
      <w:proofErr w:type="gramStart"/>
      <w:r w:rsidRPr="004B01DA">
        <w:rPr>
          <w:color w:val="323E4F" w:themeColor="text2" w:themeShade="BF"/>
        </w:rPr>
        <w:t>River;</w:t>
      </w:r>
      <w:proofErr w:type="gramEnd"/>
    </w:p>
    <w:p w14:paraId="10A5CF77" w14:textId="77777777" w:rsidR="007D0760" w:rsidRPr="004B01DA" w:rsidRDefault="007D0760" w:rsidP="007D0760">
      <w:pPr>
        <w:pStyle w:val="BodyText"/>
        <w:widowControl w:val="0"/>
        <w:numPr>
          <w:ilvl w:val="0"/>
          <w:numId w:val="25"/>
        </w:numPr>
        <w:autoSpaceDE w:val="0"/>
        <w:autoSpaceDN w:val="0"/>
        <w:ind w:right="480"/>
        <w:rPr>
          <w:color w:val="323E4F" w:themeColor="text2" w:themeShade="BF"/>
        </w:rPr>
      </w:pPr>
      <w:r w:rsidRPr="004B01DA">
        <w:rPr>
          <w:color w:val="323E4F" w:themeColor="text2" w:themeShade="BF"/>
        </w:rPr>
        <w:t xml:space="preserve">Sludge Handling and Beneficiation Plant within the new </w:t>
      </w:r>
      <w:proofErr w:type="spellStart"/>
      <w:r w:rsidRPr="004B01DA">
        <w:rPr>
          <w:color w:val="323E4F" w:themeColor="text2" w:themeShade="BF"/>
        </w:rPr>
        <w:t>uMdloti</w:t>
      </w:r>
      <w:proofErr w:type="spellEnd"/>
      <w:r w:rsidRPr="004B01DA">
        <w:rPr>
          <w:color w:val="323E4F" w:themeColor="text2" w:themeShade="BF"/>
        </w:rPr>
        <w:t xml:space="preserve"> STP to treat sludge generated by wastewater treatment </w:t>
      </w:r>
      <w:proofErr w:type="gramStart"/>
      <w:r w:rsidRPr="004B01DA">
        <w:rPr>
          <w:color w:val="323E4F" w:themeColor="text2" w:themeShade="BF"/>
        </w:rPr>
        <w:t>process;</w:t>
      </w:r>
      <w:proofErr w:type="gramEnd"/>
    </w:p>
    <w:p w14:paraId="4414B5DD" w14:textId="77777777" w:rsidR="007D0760" w:rsidRPr="004B01DA" w:rsidRDefault="007D0760" w:rsidP="007D0760">
      <w:pPr>
        <w:pStyle w:val="BodyText"/>
        <w:widowControl w:val="0"/>
        <w:numPr>
          <w:ilvl w:val="0"/>
          <w:numId w:val="25"/>
        </w:numPr>
        <w:autoSpaceDE w:val="0"/>
        <w:autoSpaceDN w:val="0"/>
        <w:ind w:right="480"/>
        <w:rPr>
          <w:color w:val="323E4F" w:themeColor="text2" w:themeShade="BF"/>
        </w:rPr>
      </w:pPr>
      <w:r w:rsidRPr="004B01DA">
        <w:rPr>
          <w:color w:val="323E4F" w:themeColor="text2" w:themeShade="BF"/>
        </w:rPr>
        <w:t xml:space="preserve">Biogas facility to meet up to 35% of the new STP power requirements; and </w:t>
      </w:r>
    </w:p>
    <w:p w14:paraId="6991AA83" w14:textId="77777777" w:rsidR="007D0760" w:rsidRPr="004B01DA" w:rsidRDefault="007D0760" w:rsidP="007D0760">
      <w:pPr>
        <w:pStyle w:val="BodyText"/>
        <w:widowControl w:val="0"/>
        <w:numPr>
          <w:ilvl w:val="0"/>
          <w:numId w:val="25"/>
        </w:numPr>
        <w:autoSpaceDE w:val="0"/>
        <w:autoSpaceDN w:val="0"/>
        <w:ind w:right="480"/>
        <w:rPr>
          <w:color w:val="323E4F" w:themeColor="text2" w:themeShade="BF"/>
        </w:rPr>
      </w:pPr>
      <w:r w:rsidRPr="004B01DA">
        <w:rPr>
          <w:color w:val="323E4F" w:themeColor="text2" w:themeShade="BF"/>
        </w:rPr>
        <w:t>Raw sewage conveyance systems (pipelines, pump stations and manholes) and a treated effluent (TE) pipeline.</w:t>
      </w:r>
    </w:p>
    <w:p w14:paraId="14474B85" w14:textId="77777777" w:rsidR="007D0760" w:rsidRPr="004B01DA" w:rsidRDefault="007D0760" w:rsidP="007D0760">
      <w:pPr>
        <w:pStyle w:val="BodyText"/>
        <w:ind w:right="480"/>
        <w:rPr>
          <w:color w:val="323E4F" w:themeColor="text2" w:themeShade="BF"/>
        </w:rPr>
      </w:pPr>
    </w:p>
    <w:p w14:paraId="0E28DE53" w14:textId="77777777" w:rsidR="007D0760" w:rsidRPr="004B01DA" w:rsidRDefault="007D0760" w:rsidP="007D0760">
      <w:pPr>
        <w:pStyle w:val="BodyText"/>
        <w:ind w:right="480"/>
        <w:rPr>
          <w:color w:val="323E4F" w:themeColor="text2" w:themeShade="BF"/>
        </w:rPr>
      </w:pPr>
      <w:r w:rsidRPr="004B01DA">
        <w:rPr>
          <w:color w:val="323E4F" w:themeColor="text2" w:themeShade="BF"/>
        </w:rPr>
        <w:t xml:space="preserve">The new </w:t>
      </w:r>
      <w:proofErr w:type="spellStart"/>
      <w:r w:rsidRPr="004B01DA">
        <w:rPr>
          <w:color w:val="323E4F" w:themeColor="text2" w:themeShade="BF"/>
        </w:rPr>
        <w:t>uMdloti</w:t>
      </w:r>
      <w:proofErr w:type="spellEnd"/>
      <w:r w:rsidRPr="004B01DA">
        <w:rPr>
          <w:color w:val="323E4F" w:themeColor="text2" w:themeShade="BF"/>
        </w:rPr>
        <w:t xml:space="preserve"> STP will replace the following existing plants that will need to be decommissioned once the new works is fully operational:</w:t>
      </w:r>
    </w:p>
    <w:p w14:paraId="50E5C1AF" w14:textId="77777777" w:rsidR="007D0760" w:rsidRPr="004B01DA" w:rsidRDefault="007D0760" w:rsidP="007D0760">
      <w:pPr>
        <w:pStyle w:val="BodyText"/>
        <w:widowControl w:val="0"/>
        <w:numPr>
          <w:ilvl w:val="0"/>
          <w:numId w:val="26"/>
        </w:numPr>
        <w:autoSpaceDE w:val="0"/>
        <w:autoSpaceDN w:val="0"/>
        <w:ind w:right="480"/>
        <w:rPr>
          <w:color w:val="323E4F" w:themeColor="text2" w:themeShade="BF"/>
        </w:rPr>
      </w:pPr>
      <w:r w:rsidRPr="004B01DA">
        <w:rPr>
          <w:color w:val="323E4F" w:themeColor="text2" w:themeShade="BF"/>
        </w:rPr>
        <w:t xml:space="preserve">Old </w:t>
      </w:r>
      <w:proofErr w:type="spellStart"/>
      <w:r w:rsidRPr="004B01DA">
        <w:rPr>
          <w:color w:val="323E4F" w:themeColor="text2" w:themeShade="BF"/>
        </w:rPr>
        <w:t>uMdloti</w:t>
      </w:r>
      <w:proofErr w:type="spellEnd"/>
      <w:r w:rsidRPr="004B01DA">
        <w:rPr>
          <w:color w:val="323E4F" w:themeColor="text2" w:themeShade="BF"/>
        </w:rPr>
        <w:t xml:space="preserve"> </w:t>
      </w:r>
      <w:proofErr w:type="gramStart"/>
      <w:r w:rsidRPr="004B01DA">
        <w:rPr>
          <w:color w:val="323E4F" w:themeColor="text2" w:themeShade="BF"/>
        </w:rPr>
        <w:t>STP;</w:t>
      </w:r>
      <w:proofErr w:type="gramEnd"/>
    </w:p>
    <w:p w14:paraId="194444DF" w14:textId="77777777" w:rsidR="007D0760" w:rsidRPr="004B01DA" w:rsidRDefault="007D0760" w:rsidP="007D0760">
      <w:pPr>
        <w:pStyle w:val="BodyText"/>
        <w:widowControl w:val="0"/>
        <w:numPr>
          <w:ilvl w:val="0"/>
          <w:numId w:val="26"/>
        </w:numPr>
        <w:autoSpaceDE w:val="0"/>
        <w:autoSpaceDN w:val="0"/>
        <w:ind w:right="480"/>
        <w:rPr>
          <w:color w:val="323E4F" w:themeColor="text2" w:themeShade="BF"/>
        </w:rPr>
      </w:pPr>
      <w:r w:rsidRPr="004B01DA">
        <w:rPr>
          <w:color w:val="323E4F" w:themeColor="text2" w:themeShade="BF"/>
        </w:rPr>
        <w:t xml:space="preserve">Verulam </w:t>
      </w:r>
      <w:proofErr w:type="gramStart"/>
      <w:r w:rsidRPr="004B01DA">
        <w:rPr>
          <w:color w:val="323E4F" w:themeColor="text2" w:themeShade="BF"/>
        </w:rPr>
        <w:t>STP;</w:t>
      </w:r>
      <w:proofErr w:type="gramEnd"/>
    </w:p>
    <w:p w14:paraId="6B12E0DF" w14:textId="77777777" w:rsidR="007D0760" w:rsidRPr="004B01DA" w:rsidRDefault="007D0760" w:rsidP="007D0760">
      <w:pPr>
        <w:pStyle w:val="BodyText"/>
        <w:widowControl w:val="0"/>
        <w:numPr>
          <w:ilvl w:val="0"/>
          <w:numId w:val="26"/>
        </w:numPr>
        <w:autoSpaceDE w:val="0"/>
        <w:autoSpaceDN w:val="0"/>
        <w:ind w:right="480"/>
        <w:rPr>
          <w:color w:val="323E4F" w:themeColor="text2" w:themeShade="BF"/>
        </w:rPr>
      </w:pPr>
      <w:r w:rsidRPr="004B01DA">
        <w:rPr>
          <w:color w:val="323E4F" w:themeColor="text2" w:themeShade="BF"/>
        </w:rPr>
        <w:t>Genazzano STP; and</w:t>
      </w:r>
    </w:p>
    <w:p w14:paraId="4E49BE40" w14:textId="77777777" w:rsidR="007D0760" w:rsidRPr="004B01DA" w:rsidRDefault="007D0760" w:rsidP="007D0760">
      <w:pPr>
        <w:pStyle w:val="BodyText"/>
        <w:widowControl w:val="0"/>
        <w:numPr>
          <w:ilvl w:val="0"/>
          <w:numId w:val="26"/>
        </w:numPr>
        <w:autoSpaceDE w:val="0"/>
        <w:autoSpaceDN w:val="0"/>
        <w:ind w:right="480"/>
        <w:rPr>
          <w:color w:val="323E4F" w:themeColor="text2" w:themeShade="BF"/>
        </w:rPr>
      </w:pPr>
      <w:r w:rsidRPr="004B01DA">
        <w:rPr>
          <w:color w:val="323E4F" w:themeColor="text2" w:themeShade="BF"/>
        </w:rPr>
        <w:t>KSIA Southern STP (package plant).</w:t>
      </w:r>
    </w:p>
    <w:p w14:paraId="7E14852C" w14:textId="77777777" w:rsidR="007D0760" w:rsidRDefault="007D0760" w:rsidP="007D0760">
      <w:pPr>
        <w:pStyle w:val="Heading2"/>
      </w:pPr>
      <w:bookmarkStart w:id="1" w:name="_Toc127285592"/>
      <w:r>
        <w:t>Purpose</w:t>
      </w:r>
      <w:bookmarkEnd w:id="1"/>
    </w:p>
    <w:p w14:paraId="7445E6B6" w14:textId="77777777" w:rsidR="007D0760" w:rsidRPr="00CC057F" w:rsidRDefault="007D0760" w:rsidP="007D0760">
      <w:pPr>
        <w:pStyle w:val="BodyText"/>
        <w:ind w:right="480"/>
        <w:rPr>
          <w:color w:val="323E4F" w:themeColor="text2" w:themeShade="BF"/>
        </w:rPr>
      </w:pPr>
      <w:r w:rsidRPr="00CC057F">
        <w:rPr>
          <w:color w:val="323E4F" w:themeColor="text2" w:themeShade="BF"/>
        </w:rPr>
        <w:t xml:space="preserve">In line with the TES advisory services for Phase 1, Royal </w:t>
      </w:r>
      <w:proofErr w:type="spellStart"/>
      <w:r w:rsidRPr="00CC057F">
        <w:rPr>
          <w:color w:val="323E4F" w:themeColor="text2" w:themeShade="BF"/>
        </w:rPr>
        <w:t>HaskoningDHV</w:t>
      </w:r>
      <w:proofErr w:type="spellEnd"/>
      <w:r w:rsidRPr="00CC057F">
        <w:rPr>
          <w:color w:val="323E4F" w:themeColor="text2" w:themeShade="BF"/>
        </w:rPr>
        <w:t xml:space="preserve"> has been appointed to undertake an Environmental and Social Scoping Study</w:t>
      </w:r>
      <w:r>
        <w:rPr>
          <w:color w:val="323E4F" w:themeColor="text2" w:themeShade="BF"/>
        </w:rPr>
        <w:t xml:space="preserve"> (ESS)</w:t>
      </w:r>
      <w:r w:rsidRPr="00CC057F">
        <w:rPr>
          <w:color w:val="323E4F" w:themeColor="text2" w:themeShade="BF"/>
        </w:rPr>
        <w:t xml:space="preserve"> for the proposed project. As part of this study, a Terms of Reference (</w:t>
      </w:r>
      <w:proofErr w:type="spellStart"/>
      <w:r w:rsidRPr="00CC057F">
        <w:rPr>
          <w:color w:val="323E4F" w:themeColor="text2" w:themeShade="BF"/>
        </w:rPr>
        <w:t>ToR</w:t>
      </w:r>
      <w:proofErr w:type="spellEnd"/>
      <w:r w:rsidRPr="00CC057F">
        <w:rPr>
          <w:color w:val="323E4F" w:themeColor="text2" w:themeShade="BF"/>
        </w:rPr>
        <w:t xml:space="preserve">) for an Environmental Monitoring Programme is required. This document serves to provide this </w:t>
      </w:r>
      <w:proofErr w:type="spellStart"/>
      <w:r w:rsidRPr="00CC057F">
        <w:rPr>
          <w:color w:val="323E4F" w:themeColor="text2" w:themeShade="BF"/>
        </w:rPr>
        <w:t>ToR</w:t>
      </w:r>
      <w:proofErr w:type="spellEnd"/>
      <w:r w:rsidRPr="00CC057F">
        <w:rPr>
          <w:color w:val="323E4F" w:themeColor="text2" w:themeShade="BF"/>
        </w:rPr>
        <w:t xml:space="preserve"> and relates to the proposed </w:t>
      </w:r>
      <w:proofErr w:type="spellStart"/>
      <w:r w:rsidRPr="00CC057F">
        <w:rPr>
          <w:color w:val="323E4F" w:themeColor="text2" w:themeShade="BF"/>
        </w:rPr>
        <w:t>uMdloti</w:t>
      </w:r>
      <w:proofErr w:type="spellEnd"/>
      <w:r w:rsidRPr="00CC057F">
        <w:rPr>
          <w:color w:val="323E4F" w:themeColor="text2" w:themeShade="BF"/>
        </w:rPr>
        <w:t xml:space="preserve"> </w:t>
      </w:r>
      <w:r>
        <w:rPr>
          <w:color w:val="323E4F" w:themeColor="text2" w:themeShade="BF"/>
        </w:rPr>
        <w:t>STP</w:t>
      </w:r>
      <w:r w:rsidRPr="00CC057F">
        <w:rPr>
          <w:color w:val="323E4F" w:themeColor="text2" w:themeShade="BF"/>
        </w:rPr>
        <w:t xml:space="preserve">. </w:t>
      </w:r>
    </w:p>
    <w:p w14:paraId="38B0CC87" w14:textId="77777777" w:rsidR="007D0760" w:rsidRDefault="007D0760" w:rsidP="007D0760">
      <w:pPr>
        <w:pStyle w:val="BodyText"/>
      </w:pPr>
    </w:p>
    <w:p w14:paraId="71A32CFC" w14:textId="77777777" w:rsidR="007D0760" w:rsidRDefault="007D0760" w:rsidP="007D0760">
      <w:pPr>
        <w:pStyle w:val="BodyText"/>
      </w:pPr>
    </w:p>
    <w:p w14:paraId="1C01A680" w14:textId="77777777" w:rsidR="007D0760" w:rsidRDefault="007D0760" w:rsidP="007D0760">
      <w:pPr>
        <w:pStyle w:val="BodyText"/>
      </w:pPr>
    </w:p>
    <w:p w14:paraId="065D4629" w14:textId="77777777" w:rsidR="007D0760" w:rsidRDefault="007D0760" w:rsidP="007D0760">
      <w:pPr>
        <w:pStyle w:val="BodyText"/>
        <w:sectPr w:rsidR="007D0760" w:rsidSect="00F559B3">
          <w:footerReference w:type="default" r:id="rId12"/>
          <w:pgSz w:w="11907" w:h="16839" w:code="9"/>
          <w:pgMar w:top="1440" w:right="1440" w:bottom="1440" w:left="1440" w:header="454" w:footer="403" w:gutter="0"/>
          <w:pgNumType w:start="1"/>
          <w:cols w:space="708"/>
          <w:docGrid w:linePitch="360"/>
        </w:sectPr>
      </w:pPr>
    </w:p>
    <w:p w14:paraId="43593536" w14:textId="77777777" w:rsidR="007D0760" w:rsidRDefault="007D0760" w:rsidP="007D0760">
      <w:pPr>
        <w:pStyle w:val="Heading1"/>
      </w:pPr>
      <w:bookmarkStart w:id="2" w:name="_Toc127285593"/>
      <w:r>
        <w:lastRenderedPageBreak/>
        <w:t>2. REGULATORY FRAMEWORK</w:t>
      </w:r>
      <w:bookmarkEnd w:id="2"/>
    </w:p>
    <w:p w14:paraId="505B39CC" w14:textId="77777777" w:rsidR="007D0760" w:rsidRPr="0012425F" w:rsidRDefault="007D0760" w:rsidP="007D0760">
      <w:pPr>
        <w:pStyle w:val="BodyText"/>
      </w:pPr>
      <w:proofErr w:type="gramStart"/>
      <w:r w:rsidRPr="0012425F">
        <w:t>In order to</w:t>
      </w:r>
      <w:proofErr w:type="gramEnd"/>
      <w:r w:rsidRPr="0012425F">
        <w:t xml:space="preserve"> protect the environment and ensure that the development is undertaken in an environmentally and socially responsible manner, there are a number of significant environmental related legislation that need to be taken into account during this study. </w:t>
      </w:r>
    </w:p>
    <w:p w14:paraId="56C53780" w14:textId="77777777" w:rsidR="007D0760" w:rsidRDefault="007D0760" w:rsidP="007D0760">
      <w:pPr>
        <w:pStyle w:val="BodyText"/>
      </w:pPr>
    </w:p>
    <w:p w14:paraId="66EF1505" w14:textId="77777777" w:rsidR="007D0760" w:rsidRDefault="007D0760" w:rsidP="007D0760">
      <w:pPr>
        <w:pStyle w:val="Caption"/>
      </w:pPr>
      <w:bookmarkStart w:id="3" w:name="_Toc64847920"/>
      <w:bookmarkStart w:id="4" w:name="_Toc127285616"/>
      <w:r>
        <w:t xml:space="preserve">Table </w:t>
      </w:r>
      <w:r>
        <w:fldChar w:fldCharType="begin"/>
      </w:r>
      <w:r>
        <w:instrText xml:space="preserve"> SEQ Table \* ARABIC </w:instrText>
      </w:r>
      <w:r>
        <w:fldChar w:fldCharType="separate"/>
      </w:r>
      <w:r>
        <w:rPr>
          <w:noProof/>
        </w:rPr>
        <w:t>1</w:t>
      </w:r>
      <w:r>
        <w:rPr>
          <w:noProof/>
        </w:rPr>
        <w:fldChar w:fldCharType="end"/>
      </w:r>
      <w:r>
        <w:t>: Key National Acts, Plans and Policies Considered</w:t>
      </w:r>
      <w:bookmarkEnd w:id="3"/>
      <w:bookmarkEnd w:id="4"/>
    </w:p>
    <w:tbl>
      <w:tblPr>
        <w:tblStyle w:val="RHDHVTable"/>
        <w:tblW w:w="5000" w:type="pct"/>
        <w:tblLook w:val="04A0" w:firstRow="1" w:lastRow="0" w:firstColumn="1" w:lastColumn="0" w:noHBand="0" w:noVBand="1"/>
      </w:tblPr>
      <w:tblGrid>
        <w:gridCol w:w="2311"/>
        <w:gridCol w:w="6716"/>
      </w:tblGrid>
      <w:tr w:rsidR="007D0760" w:rsidRPr="0037210D" w14:paraId="72833439" w14:textId="77777777" w:rsidTr="00A74F9A">
        <w:trPr>
          <w:cnfStyle w:val="100000000000" w:firstRow="1" w:lastRow="0" w:firstColumn="0" w:lastColumn="0" w:oddVBand="0" w:evenVBand="0" w:oddHBand="0" w:evenHBand="0" w:firstRowFirstColumn="0" w:firstRowLastColumn="0" w:lastRowFirstColumn="0" w:lastRowLastColumn="0"/>
          <w:tblHeader/>
        </w:trPr>
        <w:tc>
          <w:tcPr>
            <w:tcW w:w="1280" w:type="pct"/>
          </w:tcPr>
          <w:p w14:paraId="7D0653C1" w14:textId="77777777" w:rsidR="007D0760" w:rsidRPr="0037210D" w:rsidRDefault="007D0760" w:rsidP="00A74F9A">
            <w:pPr>
              <w:pStyle w:val="BodyText"/>
              <w:rPr>
                <w:sz w:val="18"/>
                <w:szCs w:val="18"/>
              </w:rPr>
            </w:pPr>
            <w:bookmarkStart w:id="5" w:name="_Hlk63416903"/>
            <w:r>
              <w:rPr>
                <w:sz w:val="18"/>
                <w:szCs w:val="18"/>
              </w:rPr>
              <w:t>Acts / Plans / Policies</w:t>
            </w:r>
          </w:p>
        </w:tc>
        <w:tc>
          <w:tcPr>
            <w:tcW w:w="3720" w:type="pct"/>
          </w:tcPr>
          <w:p w14:paraId="76C80560" w14:textId="77777777" w:rsidR="007D0760" w:rsidRPr="0037210D" w:rsidRDefault="007D0760" w:rsidP="00A74F9A">
            <w:pPr>
              <w:pStyle w:val="BodyText"/>
              <w:rPr>
                <w:sz w:val="18"/>
                <w:szCs w:val="18"/>
              </w:rPr>
            </w:pPr>
            <w:r w:rsidRPr="0037210D">
              <w:rPr>
                <w:sz w:val="18"/>
                <w:szCs w:val="18"/>
              </w:rPr>
              <w:t xml:space="preserve">Objectives, </w:t>
            </w:r>
            <w:r>
              <w:rPr>
                <w:sz w:val="18"/>
                <w:szCs w:val="18"/>
              </w:rPr>
              <w:t>I</w:t>
            </w:r>
            <w:r w:rsidRPr="0037210D">
              <w:rPr>
                <w:sz w:val="18"/>
                <w:szCs w:val="18"/>
              </w:rPr>
              <w:t xml:space="preserve">mportant </w:t>
            </w:r>
            <w:r>
              <w:rPr>
                <w:sz w:val="18"/>
                <w:szCs w:val="18"/>
              </w:rPr>
              <w:t>A</w:t>
            </w:r>
            <w:r w:rsidRPr="0037210D">
              <w:rPr>
                <w:sz w:val="18"/>
                <w:szCs w:val="18"/>
              </w:rPr>
              <w:t xml:space="preserve">spects, </w:t>
            </w:r>
            <w:r>
              <w:rPr>
                <w:sz w:val="18"/>
                <w:szCs w:val="18"/>
              </w:rPr>
              <w:t>A</w:t>
            </w:r>
            <w:r w:rsidRPr="0037210D">
              <w:rPr>
                <w:sz w:val="18"/>
                <w:szCs w:val="18"/>
              </w:rPr>
              <w:t xml:space="preserve">ssociated </w:t>
            </w:r>
            <w:r>
              <w:rPr>
                <w:sz w:val="18"/>
                <w:szCs w:val="18"/>
              </w:rPr>
              <w:t>N</w:t>
            </w:r>
            <w:r w:rsidRPr="0037210D">
              <w:rPr>
                <w:sz w:val="18"/>
                <w:szCs w:val="18"/>
              </w:rPr>
              <w:t xml:space="preserve">otices and </w:t>
            </w:r>
            <w:r>
              <w:rPr>
                <w:sz w:val="18"/>
                <w:szCs w:val="18"/>
              </w:rPr>
              <w:t>R</w:t>
            </w:r>
            <w:r w:rsidRPr="0037210D">
              <w:rPr>
                <w:sz w:val="18"/>
                <w:szCs w:val="18"/>
              </w:rPr>
              <w:t>egulations</w:t>
            </w:r>
          </w:p>
        </w:tc>
      </w:tr>
      <w:tr w:rsidR="007D0760" w:rsidRPr="0037210D" w14:paraId="4C9602A3" w14:textId="77777777" w:rsidTr="00A74F9A">
        <w:tc>
          <w:tcPr>
            <w:tcW w:w="1280" w:type="pct"/>
          </w:tcPr>
          <w:p w14:paraId="2E7774C1" w14:textId="77777777" w:rsidR="007D0760" w:rsidRPr="00975CED" w:rsidRDefault="007D0760" w:rsidP="00A74F9A">
            <w:pPr>
              <w:pStyle w:val="BodyText"/>
              <w:jc w:val="left"/>
              <w:rPr>
                <w:bCs/>
                <w:sz w:val="18"/>
                <w:szCs w:val="18"/>
              </w:rPr>
            </w:pPr>
            <w:r w:rsidRPr="00975CED">
              <w:rPr>
                <w:bCs/>
                <w:sz w:val="18"/>
                <w:szCs w:val="18"/>
              </w:rPr>
              <w:t>The Constitution (No. 108 of 1996)</w:t>
            </w:r>
          </w:p>
        </w:tc>
        <w:tc>
          <w:tcPr>
            <w:tcW w:w="3720" w:type="pct"/>
          </w:tcPr>
          <w:p w14:paraId="37C6E84E" w14:textId="77777777" w:rsidR="007D0760" w:rsidRDefault="007D0760" w:rsidP="00A74F9A">
            <w:pPr>
              <w:pStyle w:val="BodyText"/>
              <w:ind w:right="170"/>
              <w:rPr>
                <w:bCs/>
                <w:iCs/>
                <w:sz w:val="18"/>
                <w:szCs w:val="18"/>
              </w:rPr>
            </w:pPr>
            <w:r w:rsidRPr="00CF448B">
              <w:rPr>
                <w:bCs/>
                <w:iCs/>
                <w:sz w:val="18"/>
                <w:szCs w:val="18"/>
              </w:rPr>
              <w:t xml:space="preserve">This includes the right to have the environment protected through legislative or other means. Among other things the </w:t>
            </w:r>
            <w:r>
              <w:rPr>
                <w:bCs/>
                <w:iCs/>
                <w:sz w:val="18"/>
                <w:szCs w:val="18"/>
              </w:rPr>
              <w:t>C</w:t>
            </w:r>
            <w:r w:rsidRPr="00CF448B">
              <w:rPr>
                <w:bCs/>
                <w:iCs/>
                <w:sz w:val="18"/>
                <w:szCs w:val="18"/>
              </w:rPr>
              <w:t xml:space="preserve">onstitution states: </w:t>
            </w:r>
          </w:p>
          <w:p w14:paraId="64CACA28" w14:textId="77777777" w:rsidR="007D0760" w:rsidRDefault="007D0760" w:rsidP="00A74F9A">
            <w:pPr>
              <w:pStyle w:val="BodyText"/>
              <w:ind w:right="170"/>
              <w:rPr>
                <w:bCs/>
                <w:iCs/>
                <w:sz w:val="18"/>
                <w:szCs w:val="18"/>
              </w:rPr>
            </w:pPr>
            <w:r>
              <w:rPr>
                <w:bCs/>
                <w:iCs/>
                <w:sz w:val="18"/>
                <w:szCs w:val="18"/>
              </w:rPr>
              <w:t xml:space="preserve">Section 10: </w:t>
            </w:r>
            <w:r w:rsidRPr="00CF448B">
              <w:rPr>
                <w:bCs/>
                <w:iCs/>
                <w:sz w:val="18"/>
                <w:szCs w:val="18"/>
              </w:rPr>
              <w:t xml:space="preserve">Everyone has the right – </w:t>
            </w:r>
          </w:p>
          <w:p w14:paraId="52BA47DB" w14:textId="77777777" w:rsidR="007D0760" w:rsidRDefault="007D0760" w:rsidP="00A74F9A">
            <w:pPr>
              <w:pStyle w:val="BodyText"/>
              <w:numPr>
                <w:ilvl w:val="0"/>
                <w:numId w:val="14"/>
              </w:numPr>
              <w:ind w:right="170"/>
              <w:rPr>
                <w:bCs/>
                <w:iCs/>
                <w:sz w:val="18"/>
                <w:szCs w:val="18"/>
              </w:rPr>
            </w:pPr>
            <w:r w:rsidRPr="00CF448B">
              <w:rPr>
                <w:bCs/>
                <w:iCs/>
                <w:sz w:val="18"/>
                <w:szCs w:val="18"/>
              </w:rPr>
              <w:t xml:space="preserve">To an environment that is not harmful to their health or well-being; and </w:t>
            </w:r>
          </w:p>
          <w:p w14:paraId="4F6388E7" w14:textId="77777777" w:rsidR="007D0760" w:rsidRDefault="007D0760" w:rsidP="00A74F9A">
            <w:pPr>
              <w:pStyle w:val="BodyText"/>
              <w:numPr>
                <w:ilvl w:val="0"/>
                <w:numId w:val="14"/>
              </w:numPr>
              <w:ind w:right="170"/>
              <w:rPr>
                <w:bCs/>
                <w:iCs/>
                <w:sz w:val="18"/>
                <w:szCs w:val="18"/>
              </w:rPr>
            </w:pPr>
            <w:r w:rsidRPr="00CF448B">
              <w:rPr>
                <w:bCs/>
                <w:iCs/>
                <w:sz w:val="18"/>
                <w:szCs w:val="18"/>
              </w:rPr>
              <w:t xml:space="preserve">To have the environment protected, for the benefit of present and future generations, through reasonable legislative and other measures that – </w:t>
            </w:r>
          </w:p>
          <w:p w14:paraId="3887F8C9" w14:textId="77777777" w:rsidR="007D0760" w:rsidRDefault="007D0760" w:rsidP="00A74F9A">
            <w:pPr>
              <w:pStyle w:val="BodyText"/>
              <w:numPr>
                <w:ilvl w:val="0"/>
                <w:numId w:val="15"/>
              </w:numPr>
              <w:ind w:left="1265" w:right="170" w:hanging="545"/>
              <w:rPr>
                <w:bCs/>
                <w:iCs/>
                <w:sz w:val="18"/>
                <w:szCs w:val="18"/>
              </w:rPr>
            </w:pPr>
            <w:r w:rsidRPr="00CF448B">
              <w:rPr>
                <w:bCs/>
                <w:iCs/>
                <w:sz w:val="18"/>
                <w:szCs w:val="18"/>
              </w:rPr>
              <w:t xml:space="preserve">prevent pollution and ecological </w:t>
            </w:r>
            <w:proofErr w:type="gramStart"/>
            <w:r w:rsidRPr="00CF448B">
              <w:rPr>
                <w:bCs/>
                <w:iCs/>
                <w:sz w:val="18"/>
                <w:szCs w:val="18"/>
              </w:rPr>
              <w:t>degradation;</w:t>
            </w:r>
            <w:proofErr w:type="gramEnd"/>
            <w:r w:rsidRPr="00CF448B">
              <w:rPr>
                <w:bCs/>
                <w:iCs/>
                <w:sz w:val="18"/>
                <w:szCs w:val="18"/>
              </w:rPr>
              <w:t xml:space="preserve"> </w:t>
            </w:r>
          </w:p>
          <w:p w14:paraId="535FFBF4" w14:textId="77777777" w:rsidR="007D0760" w:rsidRDefault="007D0760" w:rsidP="00A74F9A">
            <w:pPr>
              <w:pStyle w:val="BodyText"/>
              <w:numPr>
                <w:ilvl w:val="0"/>
                <w:numId w:val="15"/>
              </w:numPr>
              <w:ind w:left="1265" w:right="170" w:hanging="545"/>
              <w:rPr>
                <w:bCs/>
                <w:iCs/>
                <w:sz w:val="18"/>
                <w:szCs w:val="18"/>
              </w:rPr>
            </w:pPr>
            <w:r w:rsidRPr="00CF448B">
              <w:rPr>
                <w:bCs/>
                <w:iCs/>
                <w:sz w:val="18"/>
                <w:szCs w:val="18"/>
              </w:rPr>
              <w:t xml:space="preserve">promote conservation; and </w:t>
            </w:r>
          </w:p>
          <w:p w14:paraId="24519DAD" w14:textId="77777777" w:rsidR="007D0760" w:rsidRDefault="007D0760" w:rsidP="00A74F9A">
            <w:pPr>
              <w:pStyle w:val="BodyText"/>
              <w:numPr>
                <w:ilvl w:val="0"/>
                <w:numId w:val="15"/>
              </w:numPr>
              <w:ind w:left="1265" w:right="170" w:hanging="545"/>
              <w:rPr>
                <w:bCs/>
                <w:iCs/>
                <w:sz w:val="18"/>
                <w:szCs w:val="18"/>
              </w:rPr>
            </w:pPr>
            <w:r w:rsidRPr="00CF448B">
              <w:rPr>
                <w:bCs/>
                <w:iCs/>
                <w:sz w:val="18"/>
                <w:szCs w:val="18"/>
              </w:rPr>
              <w:t>secure ecologically sustainable development and use of natural resources while promoting justifiable economic and social development.</w:t>
            </w:r>
          </w:p>
          <w:p w14:paraId="6A1ACE1C" w14:textId="77777777" w:rsidR="007D0760" w:rsidRDefault="007D0760" w:rsidP="00A74F9A">
            <w:pPr>
              <w:pStyle w:val="BodyText"/>
              <w:ind w:right="170"/>
              <w:rPr>
                <w:bCs/>
                <w:iCs/>
                <w:sz w:val="18"/>
                <w:szCs w:val="18"/>
              </w:rPr>
            </w:pPr>
          </w:p>
          <w:p w14:paraId="21620754" w14:textId="77777777" w:rsidR="007D0760" w:rsidRDefault="007D0760" w:rsidP="00A74F9A">
            <w:pPr>
              <w:pStyle w:val="BodyText"/>
              <w:ind w:right="170"/>
              <w:rPr>
                <w:bCs/>
                <w:iCs/>
                <w:sz w:val="18"/>
                <w:szCs w:val="18"/>
              </w:rPr>
            </w:pPr>
            <w:r>
              <w:rPr>
                <w:bCs/>
                <w:iCs/>
                <w:sz w:val="18"/>
                <w:szCs w:val="18"/>
              </w:rPr>
              <w:t xml:space="preserve">Section 156(1): assigns </w:t>
            </w:r>
            <w:r w:rsidRPr="006C2C3A">
              <w:rPr>
                <w:bCs/>
                <w:iCs/>
                <w:sz w:val="18"/>
                <w:szCs w:val="18"/>
              </w:rPr>
              <w:t>municipalities executive authority in respect of matters listed in Schedule 4B of the Constitution (including sanitation)</w:t>
            </w:r>
            <w:r>
              <w:rPr>
                <w:bCs/>
                <w:iCs/>
                <w:sz w:val="18"/>
                <w:szCs w:val="18"/>
              </w:rPr>
              <w:t>.</w:t>
            </w:r>
          </w:p>
          <w:p w14:paraId="48BFDE5B" w14:textId="77777777" w:rsidR="007D0760" w:rsidRDefault="007D0760" w:rsidP="00A74F9A">
            <w:pPr>
              <w:pStyle w:val="BodyText"/>
              <w:ind w:right="170"/>
              <w:rPr>
                <w:bCs/>
                <w:iCs/>
                <w:sz w:val="18"/>
                <w:szCs w:val="18"/>
              </w:rPr>
            </w:pPr>
          </w:p>
          <w:p w14:paraId="03C235C9" w14:textId="77777777" w:rsidR="007D0760" w:rsidRPr="00CF448B" w:rsidRDefault="007D0760" w:rsidP="00A74F9A">
            <w:pPr>
              <w:pStyle w:val="BodyText"/>
              <w:ind w:right="170"/>
              <w:rPr>
                <w:bCs/>
                <w:iCs/>
                <w:sz w:val="18"/>
                <w:szCs w:val="18"/>
              </w:rPr>
            </w:pPr>
            <w:r>
              <w:rPr>
                <w:bCs/>
                <w:iCs/>
                <w:sz w:val="18"/>
                <w:szCs w:val="18"/>
              </w:rPr>
              <w:t xml:space="preserve">Section 154(1): </w:t>
            </w:r>
            <w:r w:rsidRPr="006C2C3A">
              <w:rPr>
                <w:bCs/>
                <w:iCs/>
                <w:sz w:val="18"/>
                <w:szCs w:val="18"/>
              </w:rPr>
              <w:t>the national government and provincial governments, by legislation and other measures, must support and strengthen the capacity of municipalities to manage their own affairs, to exercise their powers and to perform their functions</w:t>
            </w:r>
            <w:r>
              <w:rPr>
                <w:bCs/>
                <w:iCs/>
                <w:sz w:val="18"/>
                <w:szCs w:val="18"/>
              </w:rPr>
              <w:t>.</w:t>
            </w:r>
          </w:p>
        </w:tc>
      </w:tr>
      <w:bookmarkEnd w:id="5"/>
      <w:tr w:rsidR="007D0760" w:rsidRPr="0037210D" w14:paraId="63A598C1" w14:textId="77777777" w:rsidTr="00A74F9A">
        <w:tc>
          <w:tcPr>
            <w:tcW w:w="1280" w:type="pct"/>
          </w:tcPr>
          <w:p w14:paraId="31EFFDE8" w14:textId="77777777" w:rsidR="007D0760" w:rsidRPr="00975CED" w:rsidRDefault="007D0760" w:rsidP="00A74F9A">
            <w:pPr>
              <w:pStyle w:val="BodyText"/>
              <w:jc w:val="left"/>
              <w:rPr>
                <w:bCs/>
                <w:sz w:val="18"/>
                <w:szCs w:val="18"/>
              </w:rPr>
            </w:pPr>
            <w:r w:rsidRPr="00975CED">
              <w:rPr>
                <w:bCs/>
                <w:sz w:val="18"/>
                <w:szCs w:val="18"/>
              </w:rPr>
              <w:t xml:space="preserve">National Environmental Management Act, 1998 (Act No. 107 of 1998) (as </w:t>
            </w:r>
          </w:p>
          <w:p w14:paraId="5EEC8D30" w14:textId="77777777" w:rsidR="007D0760" w:rsidRPr="00975CED" w:rsidRDefault="007D0760" w:rsidP="00A74F9A">
            <w:pPr>
              <w:pStyle w:val="BodyText"/>
              <w:jc w:val="left"/>
              <w:rPr>
                <w:bCs/>
                <w:sz w:val="18"/>
                <w:szCs w:val="18"/>
              </w:rPr>
            </w:pPr>
            <w:r w:rsidRPr="00975CED">
              <w:rPr>
                <w:bCs/>
                <w:sz w:val="18"/>
                <w:szCs w:val="18"/>
              </w:rPr>
              <w:t>amended)</w:t>
            </w:r>
          </w:p>
        </w:tc>
        <w:tc>
          <w:tcPr>
            <w:tcW w:w="3720" w:type="pct"/>
          </w:tcPr>
          <w:p w14:paraId="33F15776" w14:textId="77777777" w:rsidR="007D0760" w:rsidRPr="0037210D" w:rsidRDefault="007D0760" w:rsidP="00A74F9A">
            <w:pPr>
              <w:pStyle w:val="BodyText"/>
              <w:ind w:right="170"/>
              <w:rPr>
                <w:b/>
                <w:i/>
                <w:sz w:val="18"/>
                <w:szCs w:val="18"/>
              </w:rPr>
            </w:pPr>
            <w:r w:rsidRPr="0037210D">
              <w:rPr>
                <w:b/>
                <w:i/>
                <w:sz w:val="18"/>
                <w:szCs w:val="18"/>
              </w:rPr>
              <w:t>Objectives:</w:t>
            </w:r>
          </w:p>
          <w:p w14:paraId="4CB5085B" w14:textId="77777777" w:rsidR="007D0760" w:rsidRPr="0037210D" w:rsidRDefault="007D0760" w:rsidP="00A74F9A">
            <w:pPr>
              <w:pStyle w:val="BodyText"/>
              <w:ind w:right="170"/>
              <w:rPr>
                <w:sz w:val="18"/>
                <w:szCs w:val="18"/>
              </w:rPr>
            </w:pPr>
            <w:r w:rsidRPr="0037210D">
              <w:rPr>
                <w:sz w:val="18"/>
                <w:szCs w:val="18"/>
              </w:rPr>
              <w:t>To provide for co-operative environmental governance by establishing principles for decision-making on matters affecting the environment, institutions that will promote co-operative governance and procedures for co-ordinating environmental functions exercised by organs of state.</w:t>
            </w:r>
          </w:p>
          <w:p w14:paraId="580E77A1" w14:textId="77777777" w:rsidR="007D0760" w:rsidRPr="0037210D" w:rsidRDefault="007D0760" w:rsidP="00A74F9A">
            <w:pPr>
              <w:pStyle w:val="BodyText"/>
              <w:ind w:right="170"/>
              <w:rPr>
                <w:b/>
                <w:i/>
                <w:sz w:val="18"/>
                <w:szCs w:val="18"/>
              </w:rPr>
            </w:pPr>
          </w:p>
          <w:p w14:paraId="3E103CE5" w14:textId="77777777" w:rsidR="007D0760" w:rsidRPr="0037210D" w:rsidRDefault="007D0760" w:rsidP="00A74F9A">
            <w:pPr>
              <w:pStyle w:val="BodyText"/>
              <w:ind w:right="170"/>
              <w:rPr>
                <w:b/>
                <w:i/>
                <w:sz w:val="18"/>
                <w:szCs w:val="18"/>
              </w:rPr>
            </w:pPr>
            <w:r w:rsidRPr="0037210D">
              <w:rPr>
                <w:b/>
                <w:i/>
                <w:sz w:val="18"/>
                <w:szCs w:val="18"/>
              </w:rPr>
              <w:t>Relevant Notices and Regulations:</w:t>
            </w:r>
          </w:p>
          <w:p w14:paraId="0FFCFC21" w14:textId="77777777" w:rsidR="007D0760" w:rsidRDefault="007D0760" w:rsidP="00A74F9A">
            <w:pPr>
              <w:pStyle w:val="BodyText"/>
              <w:numPr>
                <w:ilvl w:val="0"/>
                <w:numId w:val="8"/>
              </w:numPr>
              <w:ind w:right="170"/>
              <w:rPr>
                <w:sz w:val="18"/>
                <w:szCs w:val="18"/>
              </w:rPr>
            </w:pPr>
            <w:r w:rsidRPr="0037210D">
              <w:rPr>
                <w:sz w:val="18"/>
                <w:szCs w:val="18"/>
              </w:rPr>
              <w:t>Environmental Impact Assessment Regulations, 2014 (G</w:t>
            </w:r>
            <w:r>
              <w:rPr>
                <w:sz w:val="18"/>
                <w:szCs w:val="18"/>
              </w:rPr>
              <w:t xml:space="preserve">overnment </w:t>
            </w:r>
            <w:r w:rsidRPr="0037210D">
              <w:rPr>
                <w:sz w:val="18"/>
                <w:szCs w:val="18"/>
              </w:rPr>
              <w:t>N</w:t>
            </w:r>
            <w:r>
              <w:rPr>
                <w:sz w:val="18"/>
                <w:szCs w:val="18"/>
              </w:rPr>
              <w:t xml:space="preserve">otice </w:t>
            </w:r>
            <w:r w:rsidRPr="0037210D">
              <w:rPr>
                <w:sz w:val="18"/>
                <w:szCs w:val="18"/>
              </w:rPr>
              <w:t>R</w:t>
            </w:r>
            <w:r>
              <w:rPr>
                <w:sz w:val="18"/>
                <w:szCs w:val="18"/>
              </w:rPr>
              <w:t>egulations - GNR</w:t>
            </w:r>
            <w:r w:rsidRPr="0037210D">
              <w:rPr>
                <w:sz w:val="18"/>
                <w:szCs w:val="18"/>
              </w:rPr>
              <w:t xml:space="preserve"> 326 in </w:t>
            </w:r>
            <w:r>
              <w:rPr>
                <w:sz w:val="18"/>
                <w:szCs w:val="18"/>
              </w:rPr>
              <w:t>Government Gazette (GG)</w:t>
            </w:r>
            <w:r w:rsidRPr="0037210D">
              <w:rPr>
                <w:sz w:val="18"/>
                <w:szCs w:val="18"/>
              </w:rPr>
              <w:t xml:space="preserve"> 40772 as amended on 04 April 2017)</w:t>
            </w:r>
            <w:r>
              <w:rPr>
                <w:sz w:val="18"/>
                <w:szCs w:val="18"/>
              </w:rPr>
              <w:t>.</w:t>
            </w:r>
          </w:p>
          <w:p w14:paraId="776136C8" w14:textId="77777777" w:rsidR="007D0760" w:rsidRPr="0037210D" w:rsidRDefault="007D0760" w:rsidP="00A74F9A">
            <w:pPr>
              <w:pStyle w:val="BodyText"/>
              <w:numPr>
                <w:ilvl w:val="0"/>
                <w:numId w:val="8"/>
              </w:numPr>
              <w:ind w:right="170"/>
              <w:rPr>
                <w:sz w:val="18"/>
                <w:szCs w:val="18"/>
              </w:rPr>
            </w:pPr>
            <w:r>
              <w:rPr>
                <w:sz w:val="18"/>
                <w:szCs w:val="18"/>
              </w:rPr>
              <w:t>Guideline on Need and Desirability in terms of the EIA Regulations (2010), GN 891 of 2014.</w:t>
            </w:r>
          </w:p>
          <w:p w14:paraId="677F8AB8" w14:textId="77777777" w:rsidR="007D0760" w:rsidRPr="0037210D" w:rsidRDefault="007D0760" w:rsidP="00A74F9A">
            <w:pPr>
              <w:pStyle w:val="BodyText"/>
              <w:numPr>
                <w:ilvl w:val="0"/>
                <w:numId w:val="8"/>
              </w:numPr>
              <w:ind w:right="170"/>
              <w:rPr>
                <w:sz w:val="18"/>
                <w:szCs w:val="18"/>
              </w:rPr>
            </w:pPr>
            <w:r w:rsidRPr="0037210D">
              <w:rPr>
                <w:sz w:val="18"/>
                <w:szCs w:val="18"/>
              </w:rPr>
              <w:t>Listing Notice 1 (GNR 327) as amended in 2017</w:t>
            </w:r>
            <w:r>
              <w:rPr>
                <w:sz w:val="18"/>
                <w:szCs w:val="18"/>
              </w:rPr>
              <w:t>.</w:t>
            </w:r>
          </w:p>
          <w:p w14:paraId="22F99C9F" w14:textId="77777777" w:rsidR="007D0760" w:rsidRPr="0037210D" w:rsidRDefault="007D0760" w:rsidP="00A74F9A">
            <w:pPr>
              <w:pStyle w:val="BodyText"/>
              <w:numPr>
                <w:ilvl w:val="0"/>
                <w:numId w:val="8"/>
              </w:numPr>
              <w:ind w:right="170"/>
              <w:rPr>
                <w:sz w:val="18"/>
                <w:szCs w:val="18"/>
              </w:rPr>
            </w:pPr>
            <w:r w:rsidRPr="0037210D">
              <w:rPr>
                <w:sz w:val="18"/>
                <w:szCs w:val="18"/>
              </w:rPr>
              <w:t>Listing Notice 2 (GNR 325) as amended in 2017</w:t>
            </w:r>
            <w:r>
              <w:rPr>
                <w:sz w:val="18"/>
                <w:szCs w:val="18"/>
              </w:rPr>
              <w:t>.</w:t>
            </w:r>
          </w:p>
          <w:p w14:paraId="5CFA4931" w14:textId="77777777" w:rsidR="007D0760" w:rsidRDefault="007D0760" w:rsidP="00A74F9A">
            <w:pPr>
              <w:pStyle w:val="BodyText"/>
              <w:numPr>
                <w:ilvl w:val="0"/>
                <w:numId w:val="8"/>
              </w:numPr>
              <w:ind w:right="170"/>
              <w:rPr>
                <w:sz w:val="18"/>
                <w:szCs w:val="18"/>
              </w:rPr>
            </w:pPr>
            <w:r w:rsidRPr="0037210D">
              <w:rPr>
                <w:sz w:val="18"/>
                <w:szCs w:val="18"/>
              </w:rPr>
              <w:t>Listing Notice 3 (GNR 324) as amended in 2017</w:t>
            </w:r>
            <w:r>
              <w:rPr>
                <w:sz w:val="18"/>
                <w:szCs w:val="18"/>
              </w:rPr>
              <w:t>.</w:t>
            </w:r>
          </w:p>
          <w:p w14:paraId="08D6B6F1" w14:textId="77777777" w:rsidR="007D0760" w:rsidRPr="0037210D" w:rsidRDefault="007D0760" w:rsidP="00A74F9A">
            <w:pPr>
              <w:pStyle w:val="BodyText"/>
              <w:numPr>
                <w:ilvl w:val="0"/>
                <w:numId w:val="8"/>
              </w:numPr>
              <w:ind w:right="170"/>
              <w:rPr>
                <w:sz w:val="18"/>
                <w:szCs w:val="18"/>
              </w:rPr>
            </w:pPr>
            <w:r>
              <w:rPr>
                <w:sz w:val="18"/>
                <w:szCs w:val="18"/>
              </w:rPr>
              <w:t>Public Participation Guideline in terms of NEMA EIA Regulations (2017).</w:t>
            </w:r>
          </w:p>
          <w:p w14:paraId="303502BC" w14:textId="77777777" w:rsidR="007D0760" w:rsidRDefault="007D0760" w:rsidP="00A74F9A">
            <w:pPr>
              <w:pStyle w:val="BodyText"/>
              <w:numPr>
                <w:ilvl w:val="0"/>
                <w:numId w:val="8"/>
              </w:numPr>
              <w:ind w:right="170"/>
              <w:rPr>
                <w:sz w:val="18"/>
                <w:szCs w:val="18"/>
              </w:rPr>
            </w:pPr>
            <w:r>
              <w:rPr>
                <w:sz w:val="18"/>
                <w:szCs w:val="18"/>
              </w:rPr>
              <w:t>Procedures for the Assessment and Minimum Criteria for Reporting on Identified Environmental Themes in terms of Sections 24(5)(a) and (h) and 44 of the National Environmental Management Act, 1998, when applying for Environmental Authorisation in GG 43110, 20 March 2020).</w:t>
            </w:r>
          </w:p>
          <w:p w14:paraId="7CB6AF33" w14:textId="77777777" w:rsidR="007D0760" w:rsidRPr="0037210D" w:rsidRDefault="007D0760" w:rsidP="00A74F9A">
            <w:pPr>
              <w:pStyle w:val="BodyText"/>
              <w:ind w:right="170"/>
              <w:rPr>
                <w:sz w:val="18"/>
                <w:szCs w:val="18"/>
              </w:rPr>
            </w:pPr>
          </w:p>
          <w:p w14:paraId="076C2D9E" w14:textId="77777777" w:rsidR="007D0760" w:rsidRPr="002D3380" w:rsidRDefault="007D0760" w:rsidP="00A74F9A">
            <w:pPr>
              <w:pStyle w:val="BodyText"/>
              <w:ind w:right="170"/>
              <w:rPr>
                <w:bCs/>
                <w:iCs/>
                <w:sz w:val="18"/>
                <w:szCs w:val="18"/>
              </w:rPr>
            </w:pPr>
            <w:r w:rsidRPr="002D3380">
              <w:rPr>
                <w:bCs/>
                <w:iCs/>
                <w:sz w:val="18"/>
                <w:szCs w:val="18"/>
              </w:rPr>
              <w:t>Relevance to the proposed project:</w:t>
            </w:r>
          </w:p>
          <w:p w14:paraId="5C1EC410" w14:textId="77777777" w:rsidR="007D0760" w:rsidRPr="0037210D" w:rsidRDefault="007D0760" w:rsidP="00A74F9A">
            <w:pPr>
              <w:pStyle w:val="ListParagraph"/>
              <w:numPr>
                <w:ilvl w:val="0"/>
                <w:numId w:val="9"/>
              </w:numPr>
              <w:ind w:right="170"/>
              <w:jc w:val="both"/>
              <w:rPr>
                <w:rFonts w:cs="Arial"/>
                <w:sz w:val="18"/>
                <w:szCs w:val="18"/>
              </w:rPr>
            </w:pPr>
            <w:r w:rsidRPr="0037210D">
              <w:rPr>
                <w:rFonts w:cs="Arial"/>
                <w:sz w:val="18"/>
                <w:szCs w:val="18"/>
              </w:rPr>
              <w:t xml:space="preserve">Development must be socially, </w:t>
            </w:r>
            <w:proofErr w:type="gramStart"/>
            <w:r w:rsidRPr="0037210D">
              <w:rPr>
                <w:rFonts w:cs="Arial"/>
                <w:sz w:val="18"/>
                <w:szCs w:val="18"/>
              </w:rPr>
              <w:t>environmentally</w:t>
            </w:r>
            <w:proofErr w:type="gramEnd"/>
            <w:r w:rsidRPr="0037210D">
              <w:rPr>
                <w:rFonts w:cs="Arial"/>
                <w:sz w:val="18"/>
                <w:szCs w:val="18"/>
              </w:rPr>
              <w:t xml:space="preserve"> and economically sustainable.</w:t>
            </w:r>
          </w:p>
          <w:p w14:paraId="23548676" w14:textId="77777777" w:rsidR="007D0760" w:rsidRPr="0037210D" w:rsidRDefault="007D0760" w:rsidP="00A74F9A">
            <w:pPr>
              <w:pStyle w:val="ListParagraph"/>
              <w:numPr>
                <w:ilvl w:val="0"/>
                <w:numId w:val="9"/>
              </w:numPr>
              <w:ind w:right="170"/>
              <w:jc w:val="both"/>
              <w:rPr>
                <w:rFonts w:cs="Arial"/>
                <w:sz w:val="18"/>
                <w:szCs w:val="18"/>
              </w:rPr>
            </w:pPr>
            <w:r w:rsidRPr="0037210D">
              <w:rPr>
                <w:sz w:val="18"/>
                <w:szCs w:val="18"/>
              </w:rPr>
              <w:t>Environmental management must be integrated, acknowledging that all elements of the environment are linked and interrelated; t</w:t>
            </w:r>
            <w:r w:rsidRPr="0037210D">
              <w:rPr>
                <w:rFonts w:cs="Arial"/>
                <w:sz w:val="18"/>
                <w:szCs w:val="18"/>
              </w:rPr>
              <w:t xml:space="preserve">he social, </w:t>
            </w:r>
            <w:proofErr w:type="gramStart"/>
            <w:r w:rsidRPr="0037210D">
              <w:rPr>
                <w:rFonts w:cs="Arial"/>
                <w:sz w:val="18"/>
                <w:szCs w:val="18"/>
              </w:rPr>
              <w:t>economic</w:t>
            </w:r>
            <w:proofErr w:type="gramEnd"/>
            <w:r w:rsidRPr="0037210D">
              <w:rPr>
                <w:rFonts w:cs="Arial"/>
                <w:sz w:val="18"/>
                <w:szCs w:val="18"/>
              </w:rPr>
              <w:t xml:space="preserve"> and environmental impacts of activities including disadvantages and benefits, must be considered, assessed and evaluated and decisions must be appropriate in the light of such consideration.</w:t>
            </w:r>
          </w:p>
          <w:p w14:paraId="7CB71EE0" w14:textId="77777777" w:rsidR="007D0760" w:rsidRDefault="007D0760" w:rsidP="00A74F9A">
            <w:pPr>
              <w:pStyle w:val="ListParagraph"/>
              <w:numPr>
                <w:ilvl w:val="0"/>
                <w:numId w:val="9"/>
              </w:numPr>
              <w:ind w:right="170"/>
              <w:jc w:val="both"/>
              <w:rPr>
                <w:rFonts w:cs="Arial"/>
                <w:sz w:val="18"/>
                <w:szCs w:val="18"/>
              </w:rPr>
            </w:pPr>
            <w:r w:rsidRPr="0037210D">
              <w:rPr>
                <w:rFonts w:cs="Arial"/>
                <w:sz w:val="18"/>
                <w:szCs w:val="18"/>
              </w:rPr>
              <w:lastRenderedPageBreak/>
              <w:t>‘Polluter Pays’ principle.</w:t>
            </w:r>
          </w:p>
          <w:p w14:paraId="1828788E" w14:textId="77777777" w:rsidR="007D0760" w:rsidRPr="004D2C51" w:rsidRDefault="007D0760" w:rsidP="00A74F9A">
            <w:pPr>
              <w:pStyle w:val="ListParagraph"/>
              <w:numPr>
                <w:ilvl w:val="0"/>
                <w:numId w:val="9"/>
              </w:numPr>
              <w:ind w:right="170"/>
              <w:jc w:val="both"/>
              <w:rPr>
                <w:rFonts w:cs="Arial"/>
                <w:sz w:val="18"/>
                <w:szCs w:val="18"/>
              </w:rPr>
            </w:pPr>
            <w:r w:rsidRPr="004D2C51">
              <w:rPr>
                <w:sz w:val="18"/>
                <w:szCs w:val="18"/>
              </w:rPr>
              <w:t xml:space="preserve">Any activity that is proposed and which is listed in the NEMA EIA Regulations, requires </w:t>
            </w:r>
            <w:r>
              <w:rPr>
                <w:sz w:val="18"/>
                <w:szCs w:val="18"/>
              </w:rPr>
              <w:t>EA</w:t>
            </w:r>
            <w:r w:rsidRPr="004D2C51">
              <w:rPr>
                <w:sz w:val="18"/>
                <w:szCs w:val="18"/>
              </w:rPr>
              <w:t>.</w:t>
            </w:r>
          </w:p>
        </w:tc>
      </w:tr>
      <w:tr w:rsidR="007D0760" w:rsidRPr="0037210D" w14:paraId="19751503" w14:textId="77777777" w:rsidTr="00A74F9A">
        <w:trPr>
          <w:trHeight w:val="1837"/>
        </w:trPr>
        <w:tc>
          <w:tcPr>
            <w:tcW w:w="1280" w:type="pct"/>
          </w:tcPr>
          <w:p w14:paraId="62E214A7" w14:textId="77777777" w:rsidR="007D0760" w:rsidRPr="00975CED" w:rsidRDefault="007D0760" w:rsidP="00A74F9A">
            <w:pPr>
              <w:pStyle w:val="BodyText"/>
              <w:jc w:val="left"/>
              <w:rPr>
                <w:bCs/>
                <w:sz w:val="18"/>
                <w:szCs w:val="18"/>
              </w:rPr>
            </w:pPr>
            <w:bookmarkStart w:id="6" w:name="_Hlk63417682"/>
            <w:r w:rsidRPr="00975CED">
              <w:rPr>
                <w:bCs/>
                <w:sz w:val="18"/>
                <w:szCs w:val="18"/>
              </w:rPr>
              <w:lastRenderedPageBreak/>
              <w:t>National Water Act (Act No. 36 of 1998) (as amended)</w:t>
            </w:r>
          </w:p>
        </w:tc>
        <w:tc>
          <w:tcPr>
            <w:tcW w:w="3720" w:type="pct"/>
          </w:tcPr>
          <w:p w14:paraId="163F4421" w14:textId="77777777" w:rsidR="007D0760" w:rsidRPr="0037210D" w:rsidRDefault="007D0760" w:rsidP="00A74F9A">
            <w:pPr>
              <w:pStyle w:val="BodyText"/>
              <w:ind w:right="170"/>
              <w:rPr>
                <w:b/>
                <w:i/>
                <w:sz w:val="18"/>
                <w:szCs w:val="18"/>
              </w:rPr>
            </w:pPr>
            <w:r w:rsidRPr="0037210D">
              <w:rPr>
                <w:b/>
                <w:i/>
                <w:sz w:val="18"/>
                <w:szCs w:val="18"/>
              </w:rPr>
              <w:t xml:space="preserve">Objectives: </w:t>
            </w:r>
          </w:p>
          <w:p w14:paraId="14256A53" w14:textId="77777777" w:rsidR="007D0760" w:rsidRPr="0037210D" w:rsidRDefault="007D0760" w:rsidP="00A74F9A">
            <w:pPr>
              <w:pStyle w:val="BodyText"/>
              <w:ind w:right="170"/>
              <w:rPr>
                <w:sz w:val="18"/>
                <w:szCs w:val="18"/>
              </w:rPr>
            </w:pPr>
            <w:r w:rsidRPr="0037210D">
              <w:rPr>
                <w:sz w:val="18"/>
                <w:szCs w:val="18"/>
              </w:rPr>
              <w:t>The National Water Act (NWA) is a legal framework for the effective and sustainable management of water resources in South Africa. Central to the NWA is recognition that water is a scarce resource in the country which belongs to all the people of South Africa and needs to be managed in a sustainable manner to benefit all members of society. The NWA places a strong emphasis on the protection of water resources in South Africa, especially against its exploitation, and the insurance that there is water for social and economic development in the country for present and future generations.</w:t>
            </w:r>
          </w:p>
          <w:p w14:paraId="7A6CBECD" w14:textId="77777777" w:rsidR="007D0760" w:rsidRPr="0037210D" w:rsidRDefault="007D0760" w:rsidP="00A74F9A">
            <w:pPr>
              <w:pStyle w:val="BodyText"/>
              <w:ind w:right="170"/>
              <w:rPr>
                <w:sz w:val="18"/>
                <w:szCs w:val="18"/>
              </w:rPr>
            </w:pPr>
          </w:p>
          <w:p w14:paraId="38E0B7B5" w14:textId="77777777" w:rsidR="007D0760" w:rsidRPr="002D3380" w:rsidRDefault="007D0760" w:rsidP="00A74F9A">
            <w:pPr>
              <w:pStyle w:val="BodyText"/>
              <w:ind w:right="170"/>
              <w:rPr>
                <w:bCs/>
                <w:iCs/>
                <w:sz w:val="18"/>
                <w:szCs w:val="18"/>
              </w:rPr>
            </w:pPr>
            <w:r w:rsidRPr="002D3380">
              <w:rPr>
                <w:bCs/>
                <w:iCs/>
                <w:sz w:val="18"/>
                <w:szCs w:val="18"/>
              </w:rPr>
              <w:t>Relevance to the proposed project:</w:t>
            </w:r>
          </w:p>
          <w:p w14:paraId="1FF470B3" w14:textId="77777777" w:rsidR="007D0760" w:rsidRPr="0037210D" w:rsidRDefault="007D0760" w:rsidP="00A74F9A">
            <w:pPr>
              <w:pStyle w:val="BodyText"/>
              <w:numPr>
                <w:ilvl w:val="0"/>
                <w:numId w:val="10"/>
              </w:numPr>
              <w:ind w:right="170"/>
              <w:rPr>
                <w:sz w:val="18"/>
                <w:szCs w:val="18"/>
              </w:rPr>
            </w:pPr>
            <w:r w:rsidRPr="0037210D">
              <w:rPr>
                <w:sz w:val="18"/>
                <w:szCs w:val="18"/>
              </w:rPr>
              <w:t xml:space="preserve">Sustainable protection, use, </w:t>
            </w:r>
            <w:proofErr w:type="gramStart"/>
            <w:r w:rsidRPr="0037210D">
              <w:rPr>
                <w:sz w:val="18"/>
                <w:szCs w:val="18"/>
              </w:rPr>
              <w:t>development</w:t>
            </w:r>
            <w:proofErr w:type="gramEnd"/>
            <w:r w:rsidRPr="0037210D">
              <w:rPr>
                <w:sz w:val="18"/>
                <w:szCs w:val="18"/>
              </w:rPr>
              <w:t xml:space="preserve"> and conservation of water resources – including aquatic ecosystems.</w:t>
            </w:r>
          </w:p>
          <w:p w14:paraId="7F94439D" w14:textId="77777777" w:rsidR="007D0760" w:rsidRDefault="007D0760" w:rsidP="00A74F9A">
            <w:pPr>
              <w:pStyle w:val="BodyText"/>
              <w:numPr>
                <w:ilvl w:val="0"/>
                <w:numId w:val="10"/>
              </w:numPr>
              <w:ind w:right="170"/>
              <w:rPr>
                <w:sz w:val="18"/>
                <w:szCs w:val="18"/>
              </w:rPr>
            </w:pPr>
            <w:r w:rsidRPr="0037210D">
              <w:rPr>
                <w:sz w:val="18"/>
                <w:szCs w:val="18"/>
              </w:rPr>
              <w:t>Defines 11 water uses and provides licencing procedures.</w:t>
            </w:r>
          </w:p>
          <w:p w14:paraId="75F2CDE6" w14:textId="77777777" w:rsidR="007D0760" w:rsidRDefault="007D0760" w:rsidP="00A74F9A">
            <w:pPr>
              <w:pStyle w:val="BodyText"/>
              <w:numPr>
                <w:ilvl w:val="0"/>
                <w:numId w:val="10"/>
              </w:numPr>
              <w:ind w:right="170"/>
              <w:rPr>
                <w:sz w:val="18"/>
                <w:szCs w:val="18"/>
              </w:rPr>
            </w:pPr>
            <w:r>
              <w:rPr>
                <w:sz w:val="18"/>
                <w:szCs w:val="18"/>
              </w:rPr>
              <w:t>Wastewater limit values applicable to discharge of water containing waste into a water resource.</w:t>
            </w:r>
          </w:p>
          <w:p w14:paraId="7ED1F819" w14:textId="77777777" w:rsidR="007D0760" w:rsidRDefault="007D0760" w:rsidP="00A74F9A">
            <w:pPr>
              <w:pStyle w:val="BodyText"/>
              <w:ind w:left="720" w:right="170"/>
              <w:rPr>
                <w:sz w:val="18"/>
                <w:szCs w:val="18"/>
              </w:rPr>
            </w:pPr>
          </w:p>
          <w:p w14:paraId="5827C78C" w14:textId="77777777" w:rsidR="007D0760" w:rsidRPr="0037210D" w:rsidRDefault="007D0760" w:rsidP="00A74F9A">
            <w:pPr>
              <w:pStyle w:val="BodyText"/>
              <w:ind w:right="170"/>
              <w:rPr>
                <w:b/>
                <w:i/>
                <w:sz w:val="18"/>
                <w:szCs w:val="18"/>
              </w:rPr>
            </w:pPr>
            <w:r w:rsidRPr="0037210D">
              <w:rPr>
                <w:b/>
                <w:i/>
                <w:sz w:val="18"/>
                <w:szCs w:val="18"/>
              </w:rPr>
              <w:t>Notices and Regulations:</w:t>
            </w:r>
          </w:p>
          <w:p w14:paraId="091F386E" w14:textId="77777777" w:rsidR="007D0760" w:rsidRPr="007C2AE0" w:rsidRDefault="007D0760" w:rsidP="00A74F9A">
            <w:pPr>
              <w:pStyle w:val="BodyText"/>
              <w:numPr>
                <w:ilvl w:val="0"/>
                <w:numId w:val="11"/>
              </w:numPr>
              <w:ind w:right="170"/>
              <w:rPr>
                <w:sz w:val="18"/>
                <w:szCs w:val="18"/>
              </w:rPr>
            </w:pPr>
            <w:r w:rsidRPr="007C2AE0">
              <w:rPr>
                <w:sz w:val="18"/>
                <w:szCs w:val="18"/>
              </w:rPr>
              <w:t>Engaging in a Controlled Activity, identified as such in Section 37(1)(a): Irrigation of any Land with Waster or Water containing Waste generated through any Industrial Activity or by a Waterwork, GN 665 in GG 36820</w:t>
            </w:r>
            <w:r>
              <w:rPr>
                <w:sz w:val="18"/>
                <w:szCs w:val="18"/>
              </w:rPr>
              <w:t>,</w:t>
            </w:r>
            <w:r w:rsidRPr="007C2AE0">
              <w:rPr>
                <w:sz w:val="18"/>
                <w:szCs w:val="18"/>
              </w:rPr>
              <w:t xml:space="preserve"> </w:t>
            </w:r>
            <w:r w:rsidRPr="007C2AE0">
              <w:rPr>
                <w:sz w:val="18"/>
                <w:szCs w:val="18"/>
              </w:rPr>
              <w:br/>
              <w:t xml:space="preserve">06 September 2013.General Authorisation in terms of Section 39 of the </w:t>
            </w:r>
            <w:r>
              <w:rPr>
                <w:sz w:val="18"/>
                <w:szCs w:val="18"/>
              </w:rPr>
              <w:t>NWA</w:t>
            </w:r>
            <w:r w:rsidRPr="007C2AE0">
              <w:rPr>
                <w:sz w:val="18"/>
                <w:szCs w:val="18"/>
              </w:rPr>
              <w:t>, Water Uses Section 21 (c) and (i) (GN 509 in GG 40229</w:t>
            </w:r>
            <w:r>
              <w:rPr>
                <w:sz w:val="18"/>
                <w:szCs w:val="18"/>
              </w:rPr>
              <w:t>,</w:t>
            </w:r>
            <w:r w:rsidRPr="007C2AE0">
              <w:rPr>
                <w:sz w:val="18"/>
                <w:szCs w:val="18"/>
              </w:rPr>
              <w:t xml:space="preserve"> 26 August 2016).</w:t>
            </w:r>
          </w:p>
          <w:p w14:paraId="0DC47D06" w14:textId="77777777" w:rsidR="007D0760" w:rsidRDefault="007D0760" w:rsidP="00A74F9A">
            <w:pPr>
              <w:pStyle w:val="BodyText"/>
              <w:numPr>
                <w:ilvl w:val="0"/>
                <w:numId w:val="11"/>
              </w:numPr>
              <w:ind w:right="170"/>
              <w:rPr>
                <w:sz w:val="18"/>
                <w:szCs w:val="18"/>
              </w:rPr>
            </w:pPr>
            <w:r w:rsidRPr="007C2AE0">
              <w:rPr>
                <w:sz w:val="18"/>
                <w:szCs w:val="18"/>
              </w:rPr>
              <w:t>General Authorisation in terms of Section 39 of the National Water Act (Act No. 36 of 1998, Water Uses Section 21 (a) and (b) - GN 538 in GG 40243</w:t>
            </w:r>
            <w:r>
              <w:rPr>
                <w:sz w:val="18"/>
                <w:szCs w:val="18"/>
              </w:rPr>
              <w:t xml:space="preserve">, </w:t>
            </w:r>
            <w:r>
              <w:rPr>
                <w:sz w:val="18"/>
                <w:szCs w:val="18"/>
              </w:rPr>
              <w:br/>
            </w:r>
            <w:r w:rsidRPr="007C2AE0">
              <w:rPr>
                <w:sz w:val="18"/>
                <w:szCs w:val="18"/>
              </w:rPr>
              <w:t>02 September 2016).</w:t>
            </w:r>
          </w:p>
          <w:p w14:paraId="45FD1756" w14:textId="77777777" w:rsidR="007D0760" w:rsidRPr="002D4CD6" w:rsidRDefault="007D0760" w:rsidP="00A74F9A">
            <w:pPr>
              <w:pStyle w:val="BodyText"/>
              <w:numPr>
                <w:ilvl w:val="0"/>
                <w:numId w:val="11"/>
              </w:numPr>
              <w:ind w:right="170"/>
              <w:rPr>
                <w:sz w:val="18"/>
                <w:szCs w:val="18"/>
              </w:rPr>
            </w:pPr>
            <w:r>
              <w:rPr>
                <w:sz w:val="18"/>
                <w:szCs w:val="18"/>
              </w:rPr>
              <w:t>Water Quality Management Series Operational Guideline No. U2.1 Aide Memoire for the Preparation of a Water Quality Management Report to Support for the Application for Licences for Sewage Treatment Works in terms of the Requirements of the NWA.</w:t>
            </w:r>
          </w:p>
        </w:tc>
      </w:tr>
      <w:bookmarkEnd w:id="6"/>
      <w:tr w:rsidR="007D0760" w:rsidRPr="0037210D" w14:paraId="750AD9D2" w14:textId="77777777" w:rsidTr="00A74F9A">
        <w:trPr>
          <w:trHeight w:val="836"/>
        </w:trPr>
        <w:tc>
          <w:tcPr>
            <w:tcW w:w="1280" w:type="pct"/>
          </w:tcPr>
          <w:p w14:paraId="3BB3D49B" w14:textId="77777777" w:rsidR="007D0760" w:rsidRPr="00975CED" w:rsidRDefault="007D0760" w:rsidP="00A74F9A">
            <w:pPr>
              <w:pStyle w:val="BodyText"/>
              <w:jc w:val="left"/>
              <w:rPr>
                <w:bCs/>
                <w:sz w:val="18"/>
                <w:szCs w:val="18"/>
              </w:rPr>
            </w:pPr>
            <w:r w:rsidRPr="00975CED">
              <w:rPr>
                <w:bCs/>
                <w:sz w:val="18"/>
                <w:szCs w:val="18"/>
              </w:rPr>
              <w:t>National Environmental Management: Waste Act (Act No. 59 of 2008) as amended</w:t>
            </w:r>
          </w:p>
        </w:tc>
        <w:tc>
          <w:tcPr>
            <w:tcW w:w="3720" w:type="pct"/>
            <w:vAlign w:val="top"/>
          </w:tcPr>
          <w:p w14:paraId="7CF000D7" w14:textId="77777777" w:rsidR="007D0760" w:rsidRPr="00563456" w:rsidRDefault="007D0760" w:rsidP="00A74F9A">
            <w:pPr>
              <w:pStyle w:val="BodyText"/>
              <w:ind w:right="170"/>
              <w:rPr>
                <w:b/>
                <w:bCs/>
                <w:i/>
                <w:iCs/>
                <w:sz w:val="18"/>
                <w:szCs w:val="18"/>
              </w:rPr>
            </w:pPr>
            <w:r w:rsidRPr="00563456">
              <w:rPr>
                <w:b/>
                <w:bCs/>
                <w:i/>
                <w:iCs/>
                <w:sz w:val="18"/>
                <w:szCs w:val="18"/>
              </w:rPr>
              <w:t>Objectives:</w:t>
            </w:r>
          </w:p>
          <w:p w14:paraId="1E5D43B3" w14:textId="77777777" w:rsidR="007D0760" w:rsidRDefault="007D0760" w:rsidP="00A74F9A">
            <w:pPr>
              <w:pStyle w:val="BodyText"/>
              <w:ind w:right="170"/>
              <w:rPr>
                <w:b/>
                <w:i/>
                <w:sz w:val="18"/>
                <w:szCs w:val="18"/>
              </w:rPr>
            </w:pPr>
            <w:r w:rsidRPr="00486213">
              <w:rPr>
                <w:sz w:val="18"/>
                <w:szCs w:val="18"/>
              </w:rPr>
              <w:t xml:space="preserve">The </w:t>
            </w:r>
            <w:r>
              <w:rPr>
                <w:sz w:val="18"/>
                <w:szCs w:val="18"/>
              </w:rPr>
              <w:t>NEM:WA</w:t>
            </w:r>
            <w:r w:rsidRPr="00486213">
              <w:rPr>
                <w:sz w:val="18"/>
                <w:szCs w:val="18"/>
              </w:rPr>
              <w:t xml:space="preserve"> and Regulations, reforms the law regulating waste management in order to protect health and the environment by providing reasonable measures for the prevention of pollution and ecological degradation and for securing ecologically sustainable development; to provide for institutional arrangements and planning matters; to provide for national norms and standards for regulating the management of waste by all spheres of government; to provide for specific waste management measures; to provide for the licencing and control of waste management activities; to provide for the remediation of contaminated land; to provide for the national waste information system; to provide for compliance and enforcement; and to provide for matters connected therewith.</w:t>
            </w:r>
          </w:p>
          <w:p w14:paraId="7AFAECC9" w14:textId="77777777" w:rsidR="007D0760" w:rsidRDefault="007D0760" w:rsidP="00A74F9A">
            <w:pPr>
              <w:pStyle w:val="BodyText"/>
              <w:ind w:right="170"/>
              <w:rPr>
                <w:b/>
                <w:i/>
                <w:sz w:val="18"/>
                <w:szCs w:val="18"/>
              </w:rPr>
            </w:pPr>
          </w:p>
          <w:p w14:paraId="075AD528" w14:textId="77777777" w:rsidR="007D0760" w:rsidRDefault="007D0760" w:rsidP="00A74F9A">
            <w:pPr>
              <w:pStyle w:val="BodyText"/>
              <w:ind w:right="170"/>
              <w:rPr>
                <w:bCs/>
                <w:iCs/>
                <w:sz w:val="18"/>
                <w:szCs w:val="18"/>
              </w:rPr>
            </w:pPr>
            <w:r w:rsidRPr="00563456">
              <w:rPr>
                <w:bCs/>
                <w:iCs/>
                <w:sz w:val="18"/>
                <w:szCs w:val="18"/>
              </w:rPr>
              <w:t xml:space="preserve">No person may commence, </w:t>
            </w:r>
            <w:proofErr w:type="gramStart"/>
            <w:r w:rsidRPr="00563456">
              <w:rPr>
                <w:bCs/>
                <w:iCs/>
                <w:sz w:val="18"/>
                <w:szCs w:val="18"/>
              </w:rPr>
              <w:t>undertake</w:t>
            </w:r>
            <w:proofErr w:type="gramEnd"/>
            <w:r w:rsidRPr="00563456">
              <w:rPr>
                <w:bCs/>
                <w:iCs/>
                <w:sz w:val="18"/>
                <w:szCs w:val="18"/>
              </w:rPr>
              <w:t xml:space="preserve"> or conduct a waste management activity listed GN 921 (as amended) unless a licence is issued in respect of that activity.</w:t>
            </w:r>
          </w:p>
          <w:p w14:paraId="42B01601" w14:textId="77777777" w:rsidR="007D0760" w:rsidRDefault="007D0760" w:rsidP="00A74F9A">
            <w:pPr>
              <w:pStyle w:val="BodyText"/>
              <w:ind w:right="170"/>
              <w:rPr>
                <w:bCs/>
                <w:iCs/>
                <w:sz w:val="18"/>
                <w:szCs w:val="18"/>
              </w:rPr>
            </w:pPr>
          </w:p>
          <w:p w14:paraId="78490039" w14:textId="77777777" w:rsidR="007D0760" w:rsidRDefault="007D0760" w:rsidP="00A74F9A">
            <w:pPr>
              <w:pStyle w:val="BodyText"/>
              <w:ind w:right="170"/>
              <w:rPr>
                <w:bCs/>
                <w:iCs/>
                <w:sz w:val="18"/>
                <w:szCs w:val="18"/>
              </w:rPr>
            </w:pPr>
          </w:p>
          <w:p w14:paraId="239A7F13" w14:textId="77777777" w:rsidR="007D0760" w:rsidRDefault="007D0760" w:rsidP="00A74F9A">
            <w:pPr>
              <w:pStyle w:val="BodyText"/>
              <w:ind w:right="170"/>
              <w:rPr>
                <w:bCs/>
                <w:iCs/>
                <w:sz w:val="18"/>
                <w:szCs w:val="18"/>
              </w:rPr>
            </w:pPr>
          </w:p>
          <w:p w14:paraId="7909B2D2" w14:textId="77777777" w:rsidR="007D0760" w:rsidRPr="00563456" w:rsidRDefault="007D0760" w:rsidP="00A74F9A">
            <w:pPr>
              <w:pStyle w:val="BodyText"/>
              <w:ind w:right="170"/>
              <w:rPr>
                <w:bCs/>
                <w:iCs/>
                <w:sz w:val="18"/>
                <w:szCs w:val="18"/>
              </w:rPr>
            </w:pPr>
          </w:p>
          <w:p w14:paraId="041E27F7" w14:textId="77777777" w:rsidR="007D0760" w:rsidRPr="00563456" w:rsidRDefault="007D0760" w:rsidP="00A74F9A">
            <w:pPr>
              <w:pStyle w:val="BodyText"/>
              <w:ind w:right="170"/>
              <w:rPr>
                <w:b/>
                <w:i/>
                <w:sz w:val="18"/>
                <w:szCs w:val="18"/>
              </w:rPr>
            </w:pPr>
            <w:r w:rsidRPr="00563456">
              <w:rPr>
                <w:b/>
                <w:i/>
                <w:sz w:val="18"/>
                <w:szCs w:val="18"/>
              </w:rPr>
              <w:t>Notices and Regulations:</w:t>
            </w:r>
          </w:p>
          <w:p w14:paraId="13EFE402" w14:textId="77777777" w:rsidR="007D0760" w:rsidRPr="00B508A8" w:rsidRDefault="007D0760" w:rsidP="00A74F9A">
            <w:pPr>
              <w:pStyle w:val="BodyText"/>
              <w:numPr>
                <w:ilvl w:val="0"/>
                <w:numId w:val="12"/>
              </w:numPr>
              <w:ind w:right="170"/>
              <w:rPr>
                <w:sz w:val="18"/>
                <w:szCs w:val="18"/>
              </w:rPr>
            </w:pPr>
            <w:r w:rsidRPr="0037210D">
              <w:rPr>
                <w:sz w:val="18"/>
                <w:szCs w:val="18"/>
              </w:rPr>
              <w:lastRenderedPageBreak/>
              <w:t>GN</w:t>
            </w:r>
            <w:r>
              <w:rPr>
                <w:sz w:val="18"/>
                <w:szCs w:val="18"/>
              </w:rPr>
              <w:t xml:space="preserve"> </w:t>
            </w:r>
            <w:r w:rsidRPr="0037210D">
              <w:rPr>
                <w:sz w:val="18"/>
                <w:szCs w:val="18"/>
              </w:rPr>
              <w:t xml:space="preserve">921 of 29 November 2013 (as amended in 2015 and 2017). No person may commence, </w:t>
            </w:r>
            <w:proofErr w:type="gramStart"/>
            <w:r w:rsidRPr="0037210D">
              <w:rPr>
                <w:sz w:val="18"/>
                <w:szCs w:val="18"/>
              </w:rPr>
              <w:t>undertake</w:t>
            </w:r>
            <w:proofErr w:type="gramEnd"/>
            <w:r w:rsidRPr="0037210D">
              <w:rPr>
                <w:sz w:val="18"/>
                <w:szCs w:val="18"/>
              </w:rPr>
              <w:t xml:space="preserve"> or conduct a waste management activity listed GN 921 (as amended) unless a licen</w:t>
            </w:r>
            <w:r>
              <w:rPr>
                <w:sz w:val="18"/>
                <w:szCs w:val="18"/>
              </w:rPr>
              <w:t>s</w:t>
            </w:r>
            <w:r w:rsidRPr="0037210D">
              <w:rPr>
                <w:sz w:val="18"/>
                <w:szCs w:val="18"/>
              </w:rPr>
              <w:t>e is issued in respect of that activity.</w:t>
            </w:r>
          </w:p>
        </w:tc>
      </w:tr>
      <w:tr w:rsidR="007D0760" w:rsidRPr="0037210D" w14:paraId="681766B8" w14:textId="77777777" w:rsidTr="00A74F9A">
        <w:trPr>
          <w:trHeight w:val="3255"/>
        </w:trPr>
        <w:tc>
          <w:tcPr>
            <w:tcW w:w="1280" w:type="pct"/>
          </w:tcPr>
          <w:p w14:paraId="3C5336DD" w14:textId="77777777" w:rsidR="007D0760" w:rsidRPr="00975CED" w:rsidRDefault="007D0760" w:rsidP="00A74F9A">
            <w:pPr>
              <w:pStyle w:val="BodyText"/>
              <w:jc w:val="left"/>
              <w:rPr>
                <w:bCs/>
                <w:sz w:val="18"/>
                <w:szCs w:val="18"/>
              </w:rPr>
            </w:pPr>
            <w:bookmarkStart w:id="7" w:name="_Hlk63417818"/>
            <w:r w:rsidRPr="00975CED">
              <w:rPr>
                <w:bCs/>
                <w:sz w:val="18"/>
                <w:szCs w:val="18"/>
              </w:rPr>
              <w:lastRenderedPageBreak/>
              <w:t>National Environmental Management: Air Quality Act (Act No. 39 of 2004)</w:t>
            </w:r>
          </w:p>
        </w:tc>
        <w:tc>
          <w:tcPr>
            <w:tcW w:w="3720" w:type="pct"/>
            <w:vAlign w:val="top"/>
          </w:tcPr>
          <w:p w14:paraId="5F6C9393" w14:textId="77777777" w:rsidR="007D0760" w:rsidRDefault="007D0760" w:rsidP="00A74F9A">
            <w:pPr>
              <w:pStyle w:val="BodyText"/>
              <w:ind w:right="142"/>
              <w:rPr>
                <w:sz w:val="18"/>
                <w:szCs w:val="18"/>
              </w:rPr>
            </w:pPr>
            <w:r w:rsidRPr="00563456">
              <w:rPr>
                <w:sz w:val="18"/>
                <w:szCs w:val="18"/>
              </w:rPr>
              <w:t>The National Environmental Management: Air Quality Act (</w:t>
            </w:r>
            <w:r>
              <w:rPr>
                <w:sz w:val="18"/>
                <w:szCs w:val="18"/>
              </w:rPr>
              <w:t xml:space="preserve">Act </w:t>
            </w:r>
            <w:r w:rsidRPr="00563456">
              <w:rPr>
                <w:sz w:val="18"/>
                <w:szCs w:val="18"/>
              </w:rPr>
              <w:t>No. 39 of 2004) [NEM: AQA) repeals the Air Pollution Prevention Act (</w:t>
            </w:r>
            <w:r>
              <w:rPr>
                <w:sz w:val="18"/>
                <w:szCs w:val="18"/>
              </w:rPr>
              <w:t xml:space="preserve">Act </w:t>
            </w:r>
            <w:r w:rsidRPr="00563456">
              <w:rPr>
                <w:sz w:val="18"/>
                <w:szCs w:val="18"/>
              </w:rPr>
              <w:t xml:space="preserve">No. 45 of 1965) in its entirety. The purpose of the Air Quality Act is to reform the law regulating air quality </w:t>
            </w:r>
            <w:proofErr w:type="gramStart"/>
            <w:r w:rsidRPr="00563456">
              <w:rPr>
                <w:sz w:val="18"/>
                <w:szCs w:val="18"/>
              </w:rPr>
              <w:t>in order to</w:t>
            </w:r>
            <w:proofErr w:type="gramEnd"/>
            <w:r w:rsidRPr="00563456">
              <w:rPr>
                <w:sz w:val="18"/>
                <w:szCs w:val="18"/>
              </w:rPr>
              <w:t xml:space="preserve"> protect the environment by providing measures for the prevention of pollution and ecological degradation, while, promoting justifiable economic and social development. The Air Quality Act seeks to provide national standards regulating air quality monitoring management and control</w:t>
            </w:r>
            <w:r>
              <w:rPr>
                <w:sz w:val="18"/>
                <w:szCs w:val="18"/>
              </w:rPr>
              <w:t>.</w:t>
            </w:r>
          </w:p>
          <w:p w14:paraId="63665FB1" w14:textId="77777777" w:rsidR="007D0760" w:rsidRDefault="007D0760" w:rsidP="00A74F9A">
            <w:pPr>
              <w:pStyle w:val="BodyText"/>
              <w:ind w:right="142"/>
              <w:rPr>
                <w:sz w:val="18"/>
                <w:szCs w:val="18"/>
              </w:rPr>
            </w:pPr>
          </w:p>
          <w:p w14:paraId="6971FBB7" w14:textId="77777777" w:rsidR="007D0760" w:rsidRPr="00563456" w:rsidRDefault="007D0760" w:rsidP="00A74F9A">
            <w:pPr>
              <w:pStyle w:val="BodyText"/>
              <w:ind w:right="170"/>
              <w:rPr>
                <w:b/>
                <w:i/>
                <w:sz w:val="18"/>
                <w:szCs w:val="18"/>
              </w:rPr>
            </w:pPr>
            <w:r w:rsidRPr="00563456">
              <w:rPr>
                <w:b/>
                <w:i/>
                <w:sz w:val="18"/>
                <w:szCs w:val="18"/>
              </w:rPr>
              <w:t>Notices and Regulations:</w:t>
            </w:r>
          </w:p>
          <w:p w14:paraId="54D28355" w14:textId="77777777" w:rsidR="007D0760" w:rsidRDefault="007D0760" w:rsidP="00A74F9A">
            <w:pPr>
              <w:pStyle w:val="BodyText"/>
              <w:numPr>
                <w:ilvl w:val="0"/>
                <w:numId w:val="12"/>
              </w:numPr>
              <w:ind w:right="142"/>
              <w:rPr>
                <w:sz w:val="18"/>
                <w:szCs w:val="18"/>
              </w:rPr>
            </w:pPr>
            <w:r w:rsidRPr="004C30ED">
              <w:rPr>
                <w:sz w:val="18"/>
                <w:szCs w:val="18"/>
              </w:rPr>
              <w:t>National Ambient Air Quality Standards promulgated in GN 1210</w:t>
            </w:r>
            <w:r>
              <w:rPr>
                <w:sz w:val="18"/>
                <w:szCs w:val="18"/>
              </w:rPr>
              <w:t xml:space="preserve"> in</w:t>
            </w:r>
            <w:r w:rsidRPr="004C30ED">
              <w:rPr>
                <w:sz w:val="18"/>
                <w:szCs w:val="18"/>
              </w:rPr>
              <w:t xml:space="preserve"> G</w:t>
            </w:r>
            <w:r>
              <w:rPr>
                <w:sz w:val="18"/>
                <w:szCs w:val="18"/>
              </w:rPr>
              <w:t xml:space="preserve">G </w:t>
            </w:r>
            <w:r w:rsidRPr="004C30ED">
              <w:rPr>
                <w:sz w:val="18"/>
                <w:szCs w:val="18"/>
              </w:rPr>
              <w:t>32816</w:t>
            </w:r>
            <w:r>
              <w:rPr>
                <w:sz w:val="18"/>
                <w:szCs w:val="18"/>
              </w:rPr>
              <w:t xml:space="preserve">, </w:t>
            </w:r>
            <w:r w:rsidRPr="004C30ED">
              <w:rPr>
                <w:sz w:val="18"/>
                <w:szCs w:val="18"/>
              </w:rPr>
              <w:t>24 December 2009</w:t>
            </w:r>
            <w:r>
              <w:rPr>
                <w:sz w:val="18"/>
                <w:szCs w:val="18"/>
              </w:rPr>
              <w:t>.</w:t>
            </w:r>
          </w:p>
          <w:p w14:paraId="2B052447" w14:textId="77777777" w:rsidR="007D0760" w:rsidRDefault="007D0760" w:rsidP="00A74F9A">
            <w:pPr>
              <w:pStyle w:val="BodyText"/>
              <w:numPr>
                <w:ilvl w:val="0"/>
                <w:numId w:val="12"/>
              </w:numPr>
              <w:ind w:right="142"/>
              <w:rPr>
                <w:sz w:val="18"/>
                <w:szCs w:val="18"/>
              </w:rPr>
            </w:pPr>
            <w:r w:rsidRPr="004C30ED">
              <w:rPr>
                <w:sz w:val="18"/>
                <w:szCs w:val="18"/>
              </w:rPr>
              <w:t xml:space="preserve">National Dust Control Regulations published </w:t>
            </w:r>
            <w:r>
              <w:rPr>
                <w:sz w:val="18"/>
                <w:szCs w:val="18"/>
              </w:rPr>
              <w:t>in GNR 827 in</w:t>
            </w:r>
            <w:r w:rsidRPr="004C30ED">
              <w:rPr>
                <w:sz w:val="18"/>
                <w:szCs w:val="18"/>
              </w:rPr>
              <w:t xml:space="preserve"> G</w:t>
            </w:r>
            <w:r>
              <w:rPr>
                <w:sz w:val="18"/>
                <w:szCs w:val="18"/>
              </w:rPr>
              <w:t xml:space="preserve">G </w:t>
            </w:r>
            <w:r w:rsidRPr="004C30ED">
              <w:rPr>
                <w:sz w:val="18"/>
                <w:szCs w:val="18"/>
              </w:rPr>
              <w:t>36974</w:t>
            </w:r>
            <w:r>
              <w:rPr>
                <w:sz w:val="18"/>
                <w:szCs w:val="18"/>
              </w:rPr>
              <w:t xml:space="preserve">, </w:t>
            </w:r>
            <w:r>
              <w:rPr>
                <w:sz w:val="18"/>
                <w:szCs w:val="18"/>
              </w:rPr>
              <w:br/>
              <w:t>0</w:t>
            </w:r>
            <w:r w:rsidRPr="004C30ED">
              <w:rPr>
                <w:sz w:val="18"/>
                <w:szCs w:val="18"/>
              </w:rPr>
              <w:t>1</w:t>
            </w:r>
            <w:r>
              <w:rPr>
                <w:sz w:val="18"/>
                <w:szCs w:val="18"/>
              </w:rPr>
              <w:t xml:space="preserve"> </w:t>
            </w:r>
            <w:r w:rsidRPr="004C30ED">
              <w:rPr>
                <w:sz w:val="18"/>
                <w:szCs w:val="18"/>
              </w:rPr>
              <w:t>November 2013</w:t>
            </w:r>
            <w:r>
              <w:rPr>
                <w:sz w:val="18"/>
                <w:szCs w:val="18"/>
              </w:rPr>
              <w:t>.</w:t>
            </w:r>
          </w:p>
          <w:p w14:paraId="7F4D8DCF" w14:textId="77777777" w:rsidR="007D0760" w:rsidRDefault="007D0760" w:rsidP="00A74F9A">
            <w:pPr>
              <w:pStyle w:val="BodyText"/>
              <w:numPr>
                <w:ilvl w:val="0"/>
                <w:numId w:val="12"/>
              </w:numPr>
              <w:ind w:right="142"/>
              <w:rPr>
                <w:sz w:val="18"/>
                <w:szCs w:val="18"/>
              </w:rPr>
            </w:pPr>
            <w:r>
              <w:rPr>
                <w:sz w:val="18"/>
                <w:szCs w:val="18"/>
              </w:rPr>
              <w:t xml:space="preserve">Declaration of a Small Boiler as a Controlled Emitter and Establishment of Emission Standards and Establishment of Emission Standards, GN 831 in </w:t>
            </w:r>
            <w:r>
              <w:rPr>
                <w:sz w:val="18"/>
                <w:szCs w:val="18"/>
              </w:rPr>
              <w:br/>
              <w:t>GG 36973, 01 November 2013.</w:t>
            </w:r>
          </w:p>
          <w:p w14:paraId="5D462C1E" w14:textId="77777777" w:rsidR="007D0760" w:rsidRPr="005977AE" w:rsidRDefault="007D0760" w:rsidP="00A74F9A">
            <w:pPr>
              <w:pStyle w:val="BodyText"/>
              <w:numPr>
                <w:ilvl w:val="0"/>
                <w:numId w:val="12"/>
              </w:numPr>
              <w:ind w:right="142"/>
              <w:rPr>
                <w:sz w:val="18"/>
                <w:szCs w:val="18"/>
              </w:rPr>
            </w:pPr>
            <w:r w:rsidRPr="00563456">
              <w:rPr>
                <w:sz w:val="18"/>
                <w:szCs w:val="18"/>
              </w:rPr>
              <w:t xml:space="preserve">Listed Activities and Minimum National Emission Standards published in 2013 (GN 893 in </w:t>
            </w:r>
            <w:r>
              <w:rPr>
                <w:sz w:val="18"/>
                <w:szCs w:val="18"/>
              </w:rPr>
              <w:t>GG</w:t>
            </w:r>
            <w:r w:rsidRPr="00563456">
              <w:rPr>
                <w:sz w:val="18"/>
                <w:szCs w:val="18"/>
              </w:rPr>
              <w:t xml:space="preserve"> 37054) as amended by GN 551, 12 June 2015; GN 1207, </w:t>
            </w:r>
            <w:r>
              <w:rPr>
                <w:sz w:val="18"/>
                <w:szCs w:val="18"/>
              </w:rPr>
              <w:br/>
              <w:t>31</w:t>
            </w:r>
            <w:r w:rsidRPr="00563456">
              <w:rPr>
                <w:sz w:val="18"/>
                <w:szCs w:val="18"/>
              </w:rPr>
              <w:t xml:space="preserve"> October 2018 and GN 687, 22 May 2019).</w:t>
            </w:r>
          </w:p>
        </w:tc>
      </w:tr>
      <w:bookmarkEnd w:id="7"/>
      <w:tr w:rsidR="007D0760" w:rsidRPr="0037210D" w14:paraId="05E316CA" w14:textId="77777777" w:rsidTr="00A74F9A">
        <w:trPr>
          <w:trHeight w:val="3255"/>
        </w:trPr>
        <w:tc>
          <w:tcPr>
            <w:tcW w:w="1280" w:type="pct"/>
          </w:tcPr>
          <w:p w14:paraId="64CC894B" w14:textId="77777777" w:rsidR="007D0760" w:rsidRPr="00975CED" w:rsidRDefault="007D0760" w:rsidP="00A74F9A">
            <w:pPr>
              <w:pStyle w:val="BodyText"/>
              <w:jc w:val="left"/>
              <w:rPr>
                <w:bCs/>
                <w:sz w:val="18"/>
                <w:szCs w:val="18"/>
              </w:rPr>
            </w:pPr>
            <w:r w:rsidRPr="00975CED">
              <w:rPr>
                <w:bCs/>
                <w:sz w:val="18"/>
                <w:szCs w:val="18"/>
              </w:rPr>
              <w:t>National Environmental Management Biodiversity Act (Act No. 10 of 2004)</w:t>
            </w:r>
          </w:p>
        </w:tc>
        <w:tc>
          <w:tcPr>
            <w:tcW w:w="3720" w:type="pct"/>
            <w:vAlign w:val="top"/>
          </w:tcPr>
          <w:p w14:paraId="15BBE408" w14:textId="77777777" w:rsidR="007D0760" w:rsidRPr="004C30ED" w:rsidRDefault="007D0760" w:rsidP="00A74F9A">
            <w:pPr>
              <w:pStyle w:val="BodyText"/>
              <w:ind w:right="142"/>
              <w:rPr>
                <w:b/>
                <w:bCs/>
                <w:i/>
                <w:iCs/>
                <w:sz w:val="18"/>
                <w:szCs w:val="18"/>
              </w:rPr>
            </w:pPr>
            <w:r w:rsidRPr="004C30ED">
              <w:rPr>
                <w:b/>
                <w:bCs/>
                <w:i/>
                <w:iCs/>
                <w:sz w:val="18"/>
                <w:szCs w:val="18"/>
              </w:rPr>
              <w:t xml:space="preserve">Objectives: </w:t>
            </w:r>
          </w:p>
          <w:p w14:paraId="6427BBF4" w14:textId="77777777" w:rsidR="007D0760" w:rsidRPr="002D4CD6" w:rsidRDefault="007D0760" w:rsidP="00A74F9A">
            <w:pPr>
              <w:pStyle w:val="Default"/>
              <w:jc w:val="both"/>
              <w:rPr>
                <w:color w:val="000000" w:themeColor="text1"/>
                <w:sz w:val="18"/>
                <w:szCs w:val="18"/>
              </w:rPr>
            </w:pPr>
            <w:r w:rsidRPr="002D4CD6">
              <w:rPr>
                <w:color w:val="000000" w:themeColor="text1"/>
                <w:sz w:val="18"/>
                <w:szCs w:val="18"/>
              </w:rPr>
              <w:t xml:space="preserve">Provide for the protection of species and ecosystems that warrant national protection and the sustainable use of indigenous biological resources. </w:t>
            </w:r>
          </w:p>
          <w:p w14:paraId="6362708E" w14:textId="77777777" w:rsidR="007D0760" w:rsidRDefault="007D0760" w:rsidP="00A74F9A">
            <w:pPr>
              <w:pStyle w:val="BodyText"/>
              <w:ind w:right="142"/>
              <w:rPr>
                <w:sz w:val="18"/>
                <w:szCs w:val="18"/>
              </w:rPr>
            </w:pPr>
          </w:p>
          <w:p w14:paraId="5284ED86" w14:textId="77777777" w:rsidR="007D0760" w:rsidRPr="00563456" w:rsidRDefault="007D0760" w:rsidP="00A74F9A">
            <w:pPr>
              <w:pStyle w:val="BodyText"/>
              <w:ind w:right="170"/>
              <w:rPr>
                <w:b/>
                <w:i/>
                <w:sz w:val="18"/>
                <w:szCs w:val="18"/>
              </w:rPr>
            </w:pPr>
            <w:r w:rsidRPr="00563456">
              <w:rPr>
                <w:b/>
                <w:i/>
                <w:sz w:val="18"/>
                <w:szCs w:val="18"/>
              </w:rPr>
              <w:t>Notices and Regulations:</w:t>
            </w:r>
          </w:p>
          <w:p w14:paraId="509903C6" w14:textId="77777777" w:rsidR="007D0760" w:rsidRDefault="007D0760" w:rsidP="00A74F9A">
            <w:pPr>
              <w:pStyle w:val="BodyText"/>
              <w:numPr>
                <w:ilvl w:val="0"/>
                <w:numId w:val="13"/>
              </w:numPr>
              <w:ind w:right="142"/>
              <w:rPr>
                <w:sz w:val="18"/>
                <w:szCs w:val="18"/>
              </w:rPr>
            </w:pPr>
            <w:r>
              <w:rPr>
                <w:sz w:val="18"/>
                <w:szCs w:val="18"/>
              </w:rPr>
              <w:t>National Biodiversity Strategy and Action Plan (2005).</w:t>
            </w:r>
          </w:p>
          <w:p w14:paraId="19329175" w14:textId="77777777" w:rsidR="007D0760" w:rsidRDefault="007D0760" w:rsidP="00A74F9A">
            <w:pPr>
              <w:pStyle w:val="BodyText"/>
              <w:numPr>
                <w:ilvl w:val="0"/>
                <w:numId w:val="13"/>
              </w:numPr>
              <w:ind w:right="142"/>
              <w:rPr>
                <w:sz w:val="18"/>
                <w:szCs w:val="18"/>
              </w:rPr>
            </w:pPr>
            <w:r>
              <w:rPr>
                <w:sz w:val="18"/>
                <w:szCs w:val="18"/>
              </w:rPr>
              <w:t xml:space="preserve">National List of Ecosystems that are Threatened and in Need of Protection in terms of Section 52(1)(a) of the National </w:t>
            </w:r>
            <w:r w:rsidRPr="002D3380">
              <w:rPr>
                <w:sz w:val="18"/>
                <w:szCs w:val="18"/>
              </w:rPr>
              <w:t>Environmental Management Biodiversity Act (Act No. 10 of 2004)</w:t>
            </w:r>
            <w:r>
              <w:rPr>
                <w:sz w:val="18"/>
                <w:szCs w:val="18"/>
              </w:rPr>
              <w:t>, GN 1002 in GG 34809, 09 December 2011.</w:t>
            </w:r>
          </w:p>
          <w:p w14:paraId="4402F6C4" w14:textId="77777777" w:rsidR="007D0760" w:rsidRDefault="007D0760" w:rsidP="00A74F9A">
            <w:pPr>
              <w:pStyle w:val="BodyText"/>
              <w:numPr>
                <w:ilvl w:val="0"/>
                <w:numId w:val="13"/>
              </w:numPr>
              <w:ind w:right="142"/>
              <w:rPr>
                <w:sz w:val="18"/>
                <w:szCs w:val="18"/>
              </w:rPr>
            </w:pPr>
            <w:r w:rsidRPr="005866FD">
              <w:rPr>
                <w:sz w:val="18"/>
                <w:szCs w:val="18"/>
              </w:rPr>
              <w:t>Threatened or protected species (GN 388</w:t>
            </w:r>
            <w:r>
              <w:rPr>
                <w:sz w:val="18"/>
                <w:szCs w:val="18"/>
              </w:rPr>
              <w:t xml:space="preserve"> in</w:t>
            </w:r>
            <w:r w:rsidRPr="005866FD">
              <w:rPr>
                <w:sz w:val="18"/>
                <w:szCs w:val="18"/>
              </w:rPr>
              <w:t xml:space="preserve"> GG 36375, 16 April 2013). </w:t>
            </w:r>
          </w:p>
          <w:p w14:paraId="40C19F0F" w14:textId="77777777" w:rsidR="007D0760" w:rsidRPr="005866FD" w:rsidRDefault="007D0760" w:rsidP="00A74F9A">
            <w:pPr>
              <w:pStyle w:val="BodyText"/>
              <w:numPr>
                <w:ilvl w:val="0"/>
                <w:numId w:val="13"/>
              </w:numPr>
              <w:ind w:right="142"/>
              <w:rPr>
                <w:sz w:val="18"/>
                <w:szCs w:val="18"/>
              </w:rPr>
            </w:pPr>
            <w:r w:rsidRPr="005866FD">
              <w:rPr>
                <w:sz w:val="18"/>
                <w:szCs w:val="18"/>
              </w:rPr>
              <w:t>Alien and invasive species regulations (GNR 506</w:t>
            </w:r>
            <w:r>
              <w:rPr>
                <w:sz w:val="18"/>
                <w:szCs w:val="18"/>
              </w:rPr>
              <w:t xml:space="preserve"> in</w:t>
            </w:r>
            <w:r w:rsidRPr="005866FD">
              <w:rPr>
                <w:sz w:val="18"/>
                <w:szCs w:val="18"/>
              </w:rPr>
              <w:t xml:space="preserve"> GG 36683, 19 July 2013).</w:t>
            </w:r>
          </w:p>
          <w:p w14:paraId="5EFFE4D4" w14:textId="77777777" w:rsidR="007D0760" w:rsidRPr="005866FD" w:rsidRDefault="007D0760" w:rsidP="00A74F9A">
            <w:pPr>
              <w:pStyle w:val="BodyText"/>
              <w:numPr>
                <w:ilvl w:val="0"/>
                <w:numId w:val="13"/>
              </w:numPr>
              <w:ind w:right="142"/>
              <w:rPr>
                <w:sz w:val="18"/>
                <w:szCs w:val="18"/>
              </w:rPr>
            </w:pPr>
            <w:r w:rsidRPr="005866FD">
              <w:rPr>
                <w:sz w:val="18"/>
                <w:szCs w:val="18"/>
              </w:rPr>
              <w:t>Publication of exempted alien species (GNR 509</w:t>
            </w:r>
            <w:r>
              <w:rPr>
                <w:sz w:val="18"/>
                <w:szCs w:val="18"/>
              </w:rPr>
              <w:t xml:space="preserve"> in </w:t>
            </w:r>
            <w:r w:rsidRPr="005866FD">
              <w:rPr>
                <w:sz w:val="18"/>
                <w:szCs w:val="18"/>
              </w:rPr>
              <w:t>GG 36683</w:t>
            </w:r>
            <w:r>
              <w:rPr>
                <w:sz w:val="18"/>
                <w:szCs w:val="18"/>
              </w:rPr>
              <w:t xml:space="preserve">, </w:t>
            </w:r>
            <w:r w:rsidRPr="005866FD">
              <w:rPr>
                <w:sz w:val="18"/>
                <w:szCs w:val="18"/>
              </w:rPr>
              <w:t>19 July 2013).</w:t>
            </w:r>
          </w:p>
          <w:p w14:paraId="19FA85D0" w14:textId="77777777" w:rsidR="007D0760" w:rsidRPr="005866FD" w:rsidRDefault="007D0760" w:rsidP="00A74F9A">
            <w:pPr>
              <w:pStyle w:val="BodyText"/>
              <w:numPr>
                <w:ilvl w:val="0"/>
                <w:numId w:val="13"/>
              </w:numPr>
              <w:ind w:right="142"/>
              <w:rPr>
                <w:sz w:val="18"/>
                <w:szCs w:val="18"/>
              </w:rPr>
            </w:pPr>
            <w:r w:rsidRPr="005866FD">
              <w:rPr>
                <w:sz w:val="18"/>
                <w:szCs w:val="18"/>
              </w:rPr>
              <w:t>Publication of National list of invasive species (GNR 507</w:t>
            </w:r>
            <w:r>
              <w:rPr>
                <w:sz w:val="18"/>
                <w:szCs w:val="18"/>
              </w:rPr>
              <w:t xml:space="preserve"> in </w:t>
            </w:r>
            <w:r w:rsidRPr="005866FD">
              <w:rPr>
                <w:sz w:val="18"/>
                <w:szCs w:val="18"/>
              </w:rPr>
              <w:t>GG 36683, 19 July 2013).</w:t>
            </w:r>
          </w:p>
          <w:p w14:paraId="3AEC4C83" w14:textId="77777777" w:rsidR="007D0760" w:rsidRPr="005866FD" w:rsidRDefault="007D0760" w:rsidP="00A74F9A">
            <w:pPr>
              <w:pStyle w:val="BodyText"/>
              <w:numPr>
                <w:ilvl w:val="0"/>
                <w:numId w:val="13"/>
              </w:numPr>
              <w:ind w:right="142"/>
              <w:rPr>
                <w:sz w:val="18"/>
                <w:szCs w:val="18"/>
              </w:rPr>
            </w:pPr>
            <w:r w:rsidRPr="005866FD">
              <w:rPr>
                <w:sz w:val="18"/>
                <w:szCs w:val="18"/>
              </w:rPr>
              <w:t>Publication of prohibited alien species (GNR 508</w:t>
            </w:r>
            <w:r>
              <w:rPr>
                <w:sz w:val="18"/>
                <w:szCs w:val="18"/>
              </w:rPr>
              <w:t xml:space="preserve"> in</w:t>
            </w:r>
            <w:r w:rsidRPr="005866FD">
              <w:rPr>
                <w:sz w:val="18"/>
                <w:szCs w:val="18"/>
              </w:rPr>
              <w:t xml:space="preserve"> GG 33683, 19 July 2013).</w:t>
            </w:r>
          </w:p>
          <w:p w14:paraId="1640102A" w14:textId="77777777" w:rsidR="007D0760" w:rsidRDefault="007D0760" w:rsidP="00A74F9A">
            <w:pPr>
              <w:pStyle w:val="BodyText"/>
              <w:numPr>
                <w:ilvl w:val="0"/>
                <w:numId w:val="13"/>
              </w:numPr>
              <w:ind w:right="142"/>
              <w:rPr>
                <w:sz w:val="18"/>
                <w:szCs w:val="18"/>
              </w:rPr>
            </w:pPr>
            <w:r w:rsidRPr="00B05C4A">
              <w:rPr>
                <w:sz w:val="18"/>
                <w:szCs w:val="18"/>
              </w:rPr>
              <w:t>eThekwini Systematic Conservation Assessment (2015)</w:t>
            </w:r>
          </w:p>
          <w:p w14:paraId="32B8D52E" w14:textId="77777777" w:rsidR="007D0760" w:rsidRPr="005866FD" w:rsidRDefault="007D0760" w:rsidP="00A74F9A">
            <w:pPr>
              <w:pStyle w:val="BodyText"/>
              <w:numPr>
                <w:ilvl w:val="0"/>
                <w:numId w:val="13"/>
              </w:numPr>
              <w:ind w:right="142"/>
              <w:rPr>
                <w:sz w:val="18"/>
                <w:szCs w:val="18"/>
              </w:rPr>
            </w:pPr>
            <w:r>
              <w:rPr>
                <w:sz w:val="18"/>
                <w:szCs w:val="18"/>
              </w:rPr>
              <w:t>KZN Freshwater Systematic Conservation Plan (2015).</w:t>
            </w:r>
          </w:p>
          <w:p w14:paraId="77D708D8" w14:textId="77777777" w:rsidR="007D0760" w:rsidRDefault="007D0760" w:rsidP="00A74F9A">
            <w:pPr>
              <w:pStyle w:val="BodyText"/>
              <w:numPr>
                <w:ilvl w:val="0"/>
                <w:numId w:val="13"/>
              </w:numPr>
              <w:ind w:right="142"/>
              <w:rPr>
                <w:sz w:val="18"/>
                <w:szCs w:val="18"/>
              </w:rPr>
            </w:pPr>
            <w:r>
              <w:rPr>
                <w:sz w:val="18"/>
                <w:szCs w:val="18"/>
              </w:rPr>
              <w:t>KZN Systematic Conservation Plan (2016).</w:t>
            </w:r>
          </w:p>
          <w:p w14:paraId="0F7B3D15" w14:textId="77777777" w:rsidR="007D0760" w:rsidRPr="00B05C4A" w:rsidRDefault="007D0760" w:rsidP="00A74F9A">
            <w:pPr>
              <w:pStyle w:val="BodyText"/>
              <w:numPr>
                <w:ilvl w:val="0"/>
                <w:numId w:val="13"/>
              </w:numPr>
              <w:ind w:right="142"/>
              <w:rPr>
                <w:sz w:val="18"/>
                <w:szCs w:val="18"/>
              </w:rPr>
            </w:pPr>
            <w:r>
              <w:rPr>
                <w:sz w:val="18"/>
                <w:szCs w:val="18"/>
              </w:rPr>
              <w:t>National Biodiversity Assessment – The Status of South Africa’s Ecosystems and Biodiversity (2018).</w:t>
            </w:r>
          </w:p>
        </w:tc>
      </w:tr>
      <w:tr w:rsidR="007D0760" w:rsidRPr="0037210D" w14:paraId="0266A7B8" w14:textId="77777777" w:rsidTr="00A74F9A">
        <w:trPr>
          <w:trHeight w:val="1161"/>
        </w:trPr>
        <w:tc>
          <w:tcPr>
            <w:tcW w:w="1280" w:type="pct"/>
          </w:tcPr>
          <w:p w14:paraId="73EDF3C9" w14:textId="77777777" w:rsidR="007D0760" w:rsidRPr="00975CED" w:rsidRDefault="007D0760" w:rsidP="00A74F9A">
            <w:pPr>
              <w:pStyle w:val="BodyText"/>
              <w:jc w:val="left"/>
              <w:rPr>
                <w:bCs/>
                <w:sz w:val="18"/>
                <w:szCs w:val="18"/>
              </w:rPr>
            </w:pPr>
            <w:r w:rsidRPr="00975CED">
              <w:rPr>
                <w:bCs/>
                <w:sz w:val="18"/>
                <w:szCs w:val="18"/>
              </w:rPr>
              <w:t>National Forests Act (Act No. 84 of 1998)</w:t>
            </w:r>
          </w:p>
        </w:tc>
        <w:tc>
          <w:tcPr>
            <w:tcW w:w="3720" w:type="pct"/>
          </w:tcPr>
          <w:p w14:paraId="0AAE4CE6" w14:textId="77777777" w:rsidR="007D0760" w:rsidRDefault="007D0760" w:rsidP="00A74F9A">
            <w:pPr>
              <w:pStyle w:val="BodyText"/>
              <w:ind w:right="142"/>
              <w:rPr>
                <w:sz w:val="18"/>
                <w:szCs w:val="18"/>
              </w:rPr>
            </w:pPr>
            <w:r w:rsidRPr="006E67EE">
              <w:rPr>
                <w:sz w:val="18"/>
                <w:szCs w:val="18"/>
              </w:rPr>
              <w:t xml:space="preserve">If forest habitat </w:t>
            </w:r>
            <w:r>
              <w:rPr>
                <w:sz w:val="18"/>
                <w:szCs w:val="18"/>
              </w:rPr>
              <w:t xml:space="preserve">and protected tree species </w:t>
            </w:r>
            <w:r w:rsidRPr="006E67EE">
              <w:rPr>
                <w:sz w:val="18"/>
                <w:szCs w:val="18"/>
              </w:rPr>
              <w:t>is confirmed within the study area</w:t>
            </w:r>
            <w:r>
              <w:rPr>
                <w:sz w:val="18"/>
                <w:szCs w:val="18"/>
              </w:rPr>
              <w:t>,</w:t>
            </w:r>
            <w:r w:rsidRPr="006E67EE">
              <w:rPr>
                <w:sz w:val="18"/>
                <w:szCs w:val="18"/>
              </w:rPr>
              <w:t xml:space="preserve"> this </w:t>
            </w:r>
            <w:r>
              <w:rPr>
                <w:sz w:val="18"/>
                <w:szCs w:val="18"/>
              </w:rPr>
              <w:t>A</w:t>
            </w:r>
            <w:r w:rsidRPr="006E67EE">
              <w:rPr>
                <w:sz w:val="18"/>
                <w:szCs w:val="18"/>
              </w:rPr>
              <w:t xml:space="preserve">ct will need to be referred to for the management of impacts to natural forest and protected tree species listed under this </w:t>
            </w:r>
            <w:r>
              <w:rPr>
                <w:sz w:val="18"/>
                <w:szCs w:val="18"/>
              </w:rPr>
              <w:t>A</w:t>
            </w:r>
            <w:r w:rsidRPr="006E67EE">
              <w:rPr>
                <w:sz w:val="18"/>
                <w:szCs w:val="18"/>
              </w:rPr>
              <w:t>ct along with any associated permitting requirements.</w:t>
            </w:r>
          </w:p>
          <w:p w14:paraId="5BC8D62A" w14:textId="77777777" w:rsidR="007D0760" w:rsidRDefault="007D0760" w:rsidP="00A74F9A">
            <w:pPr>
              <w:pStyle w:val="BodyText"/>
              <w:ind w:right="142"/>
              <w:rPr>
                <w:sz w:val="18"/>
                <w:szCs w:val="18"/>
              </w:rPr>
            </w:pPr>
          </w:p>
          <w:p w14:paraId="42CCF574" w14:textId="77777777" w:rsidR="007D0760" w:rsidRPr="00064D00" w:rsidRDefault="007D0760" w:rsidP="00A74F9A">
            <w:pPr>
              <w:pStyle w:val="BodyText"/>
              <w:ind w:right="142"/>
              <w:rPr>
                <w:b/>
                <w:bCs/>
                <w:i/>
                <w:iCs/>
                <w:sz w:val="18"/>
                <w:szCs w:val="18"/>
              </w:rPr>
            </w:pPr>
            <w:r w:rsidRPr="00064D00">
              <w:rPr>
                <w:b/>
                <w:bCs/>
                <w:i/>
                <w:iCs/>
                <w:sz w:val="18"/>
                <w:szCs w:val="18"/>
              </w:rPr>
              <w:t>Regulations:</w:t>
            </w:r>
          </w:p>
          <w:p w14:paraId="4BF14812" w14:textId="77777777" w:rsidR="007D0760" w:rsidRPr="006E67EE" w:rsidRDefault="007D0760" w:rsidP="00A74F9A">
            <w:pPr>
              <w:pStyle w:val="BodyText"/>
              <w:numPr>
                <w:ilvl w:val="0"/>
                <w:numId w:val="16"/>
              </w:numPr>
              <w:ind w:right="142"/>
              <w:rPr>
                <w:sz w:val="18"/>
                <w:szCs w:val="18"/>
              </w:rPr>
            </w:pPr>
            <w:r w:rsidRPr="00A06220">
              <w:rPr>
                <w:sz w:val="18"/>
                <w:szCs w:val="18"/>
              </w:rPr>
              <w:t>List of Protected Tree Species under the National Forests Act, 1998 (GNR</w:t>
            </w:r>
            <w:r>
              <w:rPr>
                <w:sz w:val="18"/>
                <w:szCs w:val="18"/>
              </w:rPr>
              <w:t xml:space="preserve"> </w:t>
            </w:r>
            <w:r w:rsidRPr="00A06220">
              <w:rPr>
                <w:sz w:val="18"/>
                <w:szCs w:val="18"/>
              </w:rPr>
              <w:t>690</w:t>
            </w:r>
            <w:r>
              <w:rPr>
                <w:sz w:val="18"/>
                <w:szCs w:val="18"/>
              </w:rPr>
              <w:t>,</w:t>
            </w:r>
            <w:r w:rsidRPr="00A06220">
              <w:rPr>
                <w:sz w:val="18"/>
                <w:szCs w:val="18"/>
              </w:rPr>
              <w:t xml:space="preserve"> </w:t>
            </w:r>
            <w:r>
              <w:rPr>
                <w:sz w:val="18"/>
                <w:szCs w:val="18"/>
              </w:rPr>
              <w:t>0</w:t>
            </w:r>
            <w:r w:rsidRPr="00A06220">
              <w:rPr>
                <w:sz w:val="18"/>
                <w:szCs w:val="18"/>
              </w:rPr>
              <w:t>8 September 2017</w:t>
            </w:r>
            <w:r>
              <w:rPr>
                <w:sz w:val="18"/>
                <w:szCs w:val="18"/>
              </w:rPr>
              <w:t>).</w:t>
            </w:r>
          </w:p>
        </w:tc>
      </w:tr>
      <w:tr w:rsidR="007D0760" w:rsidRPr="0037210D" w14:paraId="29ACAE3B" w14:textId="77777777" w:rsidTr="00A74F9A">
        <w:trPr>
          <w:trHeight w:val="970"/>
        </w:trPr>
        <w:tc>
          <w:tcPr>
            <w:tcW w:w="1280" w:type="pct"/>
          </w:tcPr>
          <w:p w14:paraId="373CF4C4" w14:textId="77777777" w:rsidR="007D0760" w:rsidRPr="00975CED" w:rsidRDefault="007D0760" w:rsidP="00A74F9A">
            <w:pPr>
              <w:pStyle w:val="BodyText"/>
              <w:jc w:val="left"/>
              <w:rPr>
                <w:bCs/>
                <w:sz w:val="18"/>
                <w:szCs w:val="18"/>
              </w:rPr>
            </w:pPr>
            <w:r>
              <w:rPr>
                <w:bCs/>
                <w:sz w:val="18"/>
                <w:szCs w:val="18"/>
              </w:rPr>
              <w:lastRenderedPageBreak/>
              <w:t>KZN</w:t>
            </w:r>
            <w:r w:rsidRPr="00975CED">
              <w:rPr>
                <w:bCs/>
                <w:sz w:val="18"/>
                <w:szCs w:val="18"/>
              </w:rPr>
              <w:t xml:space="preserve"> Nature Conservation Management Act (Act No. 9 of 1997)</w:t>
            </w:r>
          </w:p>
        </w:tc>
        <w:tc>
          <w:tcPr>
            <w:tcW w:w="3720" w:type="pct"/>
          </w:tcPr>
          <w:p w14:paraId="3886E284" w14:textId="77777777" w:rsidR="007D0760" w:rsidRPr="0037210D" w:rsidRDefault="007D0760" w:rsidP="00A74F9A">
            <w:pPr>
              <w:pStyle w:val="BodyText"/>
              <w:ind w:right="142"/>
              <w:rPr>
                <w:sz w:val="18"/>
                <w:szCs w:val="18"/>
              </w:rPr>
            </w:pPr>
            <w:r w:rsidRPr="003C34B7">
              <w:rPr>
                <w:sz w:val="18"/>
                <w:szCs w:val="18"/>
              </w:rPr>
              <w:t xml:space="preserve">This Act makes provision </w:t>
            </w:r>
            <w:r>
              <w:rPr>
                <w:sz w:val="18"/>
                <w:szCs w:val="18"/>
              </w:rPr>
              <w:t>of institutional structures for nature conservation in KZN to establish control and monitoring bodies and mechanisms such as the KZN Nature Conservation Board.</w:t>
            </w:r>
          </w:p>
        </w:tc>
      </w:tr>
      <w:tr w:rsidR="007D0760" w:rsidRPr="0037210D" w14:paraId="109FC9DE" w14:textId="77777777" w:rsidTr="00A74F9A">
        <w:trPr>
          <w:trHeight w:val="970"/>
        </w:trPr>
        <w:tc>
          <w:tcPr>
            <w:tcW w:w="1280" w:type="pct"/>
          </w:tcPr>
          <w:p w14:paraId="60A4E3D3" w14:textId="77777777" w:rsidR="007D0760" w:rsidRPr="00975CED" w:rsidRDefault="007D0760" w:rsidP="00A74F9A">
            <w:pPr>
              <w:pStyle w:val="BodyText"/>
              <w:jc w:val="left"/>
              <w:rPr>
                <w:bCs/>
                <w:sz w:val="18"/>
                <w:szCs w:val="18"/>
              </w:rPr>
            </w:pPr>
            <w:r>
              <w:rPr>
                <w:bCs/>
                <w:sz w:val="18"/>
                <w:szCs w:val="18"/>
              </w:rPr>
              <w:t>KZN</w:t>
            </w:r>
            <w:r w:rsidRPr="00975CED">
              <w:rPr>
                <w:bCs/>
                <w:sz w:val="18"/>
                <w:szCs w:val="18"/>
              </w:rPr>
              <w:t xml:space="preserve"> Nature Conservation Ordinance (No. 15 of 1974)</w:t>
            </w:r>
          </w:p>
        </w:tc>
        <w:tc>
          <w:tcPr>
            <w:tcW w:w="3720" w:type="pct"/>
          </w:tcPr>
          <w:p w14:paraId="30C5000D" w14:textId="77777777" w:rsidR="007D0760" w:rsidRPr="003C34B7" w:rsidRDefault="007D0760" w:rsidP="00A74F9A">
            <w:pPr>
              <w:pStyle w:val="BodyText"/>
              <w:ind w:right="142"/>
              <w:rPr>
                <w:sz w:val="18"/>
                <w:szCs w:val="18"/>
              </w:rPr>
            </w:pPr>
            <w:r w:rsidRPr="00167EE6">
              <w:rPr>
                <w:sz w:val="18"/>
                <w:szCs w:val="18"/>
              </w:rPr>
              <w:t xml:space="preserve">This </w:t>
            </w:r>
            <w:r>
              <w:rPr>
                <w:sz w:val="18"/>
                <w:szCs w:val="18"/>
              </w:rPr>
              <w:t>O</w:t>
            </w:r>
            <w:r w:rsidRPr="00167EE6">
              <w:rPr>
                <w:sz w:val="18"/>
                <w:szCs w:val="18"/>
              </w:rPr>
              <w:t xml:space="preserve">rdinance serves to consolidate the laws relating to nature conservation within the province of </w:t>
            </w:r>
            <w:r>
              <w:rPr>
                <w:sz w:val="18"/>
                <w:szCs w:val="18"/>
              </w:rPr>
              <w:t>KZN</w:t>
            </w:r>
            <w:r w:rsidRPr="00167EE6">
              <w:rPr>
                <w:sz w:val="18"/>
                <w:szCs w:val="18"/>
              </w:rPr>
              <w:t xml:space="preserve"> and describes the correct processes related to the adherence and regulation of these laws. The ordinance outlines </w:t>
            </w:r>
            <w:proofErr w:type="gramStart"/>
            <w:r w:rsidRPr="00167EE6">
              <w:rPr>
                <w:sz w:val="18"/>
                <w:szCs w:val="18"/>
              </w:rPr>
              <w:t>a number of</w:t>
            </w:r>
            <w:proofErr w:type="gramEnd"/>
            <w:r w:rsidRPr="00167EE6">
              <w:rPr>
                <w:sz w:val="18"/>
                <w:szCs w:val="18"/>
              </w:rPr>
              <w:t xml:space="preserve"> protected faunal and floral species and the accompanying regulations that are relevant to these species.</w:t>
            </w:r>
          </w:p>
        </w:tc>
      </w:tr>
    </w:tbl>
    <w:p w14:paraId="5D1006A3" w14:textId="77777777" w:rsidR="007D0760" w:rsidRDefault="007D0760" w:rsidP="007D0760">
      <w:pPr>
        <w:pStyle w:val="BodyText"/>
      </w:pPr>
    </w:p>
    <w:p w14:paraId="4ADB95DF" w14:textId="77777777" w:rsidR="007D0760" w:rsidRPr="009C050F" w:rsidRDefault="007D0760" w:rsidP="007D0760">
      <w:pPr>
        <w:pStyle w:val="BodyText"/>
        <w:rPr>
          <w:rStyle w:val="BodyTextChar"/>
        </w:rPr>
      </w:pPr>
      <w:r w:rsidRPr="009C050F">
        <w:t xml:space="preserve">There are </w:t>
      </w:r>
      <w:proofErr w:type="gramStart"/>
      <w:r w:rsidRPr="009C050F">
        <w:t>a number of</w:t>
      </w:r>
      <w:proofErr w:type="gramEnd"/>
      <w:r w:rsidRPr="009C050F">
        <w:t xml:space="preserve"> international</w:t>
      </w:r>
      <w:r>
        <w:t xml:space="preserve"> conventions,</w:t>
      </w:r>
      <w:r w:rsidRPr="009C050F">
        <w:t xml:space="preserve"> </w:t>
      </w:r>
      <w:r>
        <w:t>agreements, standards, guidelines and industry</w:t>
      </w:r>
      <w:r w:rsidRPr="009C050F">
        <w:t xml:space="preserve"> guidelines which may </w:t>
      </w:r>
      <w:r w:rsidRPr="009C050F">
        <w:rPr>
          <w:rStyle w:val="BodyTextChar"/>
        </w:rPr>
        <w:t xml:space="preserve">have relevance to the proposed </w:t>
      </w:r>
      <w:r>
        <w:rPr>
          <w:rStyle w:val="BodyTextChar"/>
        </w:rPr>
        <w:t>p</w:t>
      </w:r>
      <w:r w:rsidRPr="009C050F">
        <w:rPr>
          <w:rStyle w:val="BodyTextChar"/>
        </w:rPr>
        <w:t>roject</w:t>
      </w:r>
      <w:r>
        <w:rPr>
          <w:rStyle w:val="BodyTextChar"/>
        </w:rPr>
        <w:t>.</w:t>
      </w:r>
    </w:p>
    <w:p w14:paraId="6511731C" w14:textId="77777777" w:rsidR="007D0760" w:rsidRDefault="007D0760" w:rsidP="007D0760">
      <w:pPr>
        <w:pStyle w:val="BodyText"/>
      </w:pPr>
    </w:p>
    <w:p w14:paraId="6979F6F9" w14:textId="77777777" w:rsidR="007D0760" w:rsidRDefault="007D0760" w:rsidP="007D0760">
      <w:pPr>
        <w:pStyle w:val="Caption"/>
      </w:pPr>
      <w:bookmarkStart w:id="8" w:name="_Toc64847922"/>
      <w:bookmarkStart w:id="9" w:name="_Toc127285617"/>
      <w:r>
        <w:t xml:space="preserve">Table </w:t>
      </w:r>
      <w:r>
        <w:fldChar w:fldCharType="begin"/>
      </w:r>
      <w:r>
        <w:instrText xml:space="preserve"> SEQ Table \* ARABIC </w:instrText>
      </w:r>
      <w:r>
        <w:fldChar w:fldCharType="separate"/>
      </w:r>
      <w:r>
        <w:rPr>
          <w:noProof/>
        </w:rPr>
        <w:t>2</w:t>
      </w:r>
      <w:r>
        <w:rPr>
          <w:noProof/>
        </w:rPr>
        <w:fldChar w:fldCharType="end"/>
      </w:r>
      <w:r>
        <w:t>: International Conventions, Standards, Guidelines and Practices</w:t>
      </w:r>
      <w:bookmarkEnd w:id="8"/>
      <w:bookmarkEnd w:id="9"/>
    </w:p>
    <w:tbl>
      <w:tblPr>
        <w:tblStyle w:val="RHDHVTable"/>
        <w:tblW w:w="0" w:type="auto"/>
        <w:tblLook w:val="04A0" w:firstRow="1" w:lastRow="0" w:firstColumn="1" w:lastColumn="0" w:noHBand="0" w:noVBand="1"/>
      </w:tblPr>
      <w:tblGrid>
        <w:gridCol w:w="3251"/>
        <w:gridCol w:w="5776"/>
      </w:tblGrid>
      <w:tr w:rsidR="007D0760" w14:paraId="5987FCBF" w14:textId="77777777" w:rsidTr="00A74F9A">
        <w:trPr>
          <w:cnfStyle w:val="100000000000" w:firstRow="1" w:lastRow="0" w:firstColumn="0" w:lastColumn="0" w:oddVBand="0" w:evenVBand="0" w:oddHBand="0" w:evenHBand="0" w:firstRowFirstColumn="0" w:firstRowLastColumn="0" w:lastRowFirstColumn="0" w:lastRowLastColumn="0"/>
          <w:tblHeader/>
        </w:trPr>
        <w:tc>
          <w:tcPr>
            <w:tcW w:w="9413" w:type="dxa"/>
            <w:gridSpan w:val="2"/>
          </w:tcPr>
          <w:p w14:paraId="0704ADB0" w14:textId="77777777" w:rsidR="007D0760" w:rsidRPr="000964C9" w:rsidRDefault="007D0760" w:rsidP="00A74F9A">
            <w:pPr>
              <w:pStyle w:val="BodyText"/>
              <w:jc w:val="center"/>
              <w:rPr>
                <w:sz w:val="18"/>
                <w:szCs w:val="18"/>
              </w:rPr>
            </w:pPr>
            <w:r w:rsidRPr="000964C9">
              <w:rPr>
                <w:sz w:val="18"/>
                <w:szCs w:val="18"/>
              </w:rPr>
              <w:t>Conventions, Agreements, Standards, Guidelines</w:t>
            </w:r>
          </w:p>
        </w:tc>
      </w:tr>
      <w:tr w:rsidR="007D0760" w14:paraId="68E1F5DF" w14:textId="77777777" w:rsidTr="00A74F9A">
        <w:tc>
          <w:tcPr>
            <w:tcW w:w="3402" w:type="dxa"/>
          </w:tcPr>
          <w:p w14:paraId="50F813FC" w14:textId="77777777" w:rsidR="007D0760" w:rsidRPr="00975CED" w:rsidRDefault="007D0760" w:rsidP="00A74F9A">
            <w:pPr>
              <w:pStyle w:val="BodyText"/>
              <w:jc w:val="left"/>
              <w:rPr>
                <w:bCs/>
                <w:sz w:val="18"/>
                <w:szCs w:val="18"/>
              </w:rPr>
            </w:pPr>
            <w:r w:rsidRPr="00975CED">
              <w:rPr>
                <w:bCs/>
                <w:sz w:val="18"/>
                <w:szCs w:val="18"/>
                <w:lang w:eastAsia="en-ZA"/>
              </w:rPr>
              <w:t>Convention concerning the Protection of the World Cultural and Natural Heritage 1972 (Paris)</w:t>
            </w:r>
          </w:p>
        </w:tc>
        <w:tc>
          <w:tcPr>
            <w:tcW w:w="6011" w:type="dxa"/>
          </w:tcPr>
          <w:p w14:paraId="58239A44" w14:textId="77777777" w:rsidR="007D0760" w:rsidRPr="000964C9" w:rsidRDefault="007D0760" w:rsidP="00A74F9A">
            <w:pPr>
              <w:pStyle w:val="BodyText"/>
              <w:rPr>
                <w:sz w:val="18"/>
                <w:szCs w:val="18"/>
              </w:rPr>
            </w:pPr>
            <w:r w:rsidRPr="0037210D">
              <w:rPr>
                <w:sz w:val="18"/>
                <w:szCs w:val="18"/>
                <w:lang w:eastAsia="en-ZA"/>
              </w:rPr>
              <w:t xml:space="preserve">Ensuring the identification, protection, conservation, </w:t>
            </w:r>
            <w:proofErr w:type="gramStart"/>
            <w:r w:rsidRPr="0037210D">
              <w:rPr>
                <w:sz w:val="18"/>
                <w:szCs w:val="18"/>
                <w:lang w:eastAsia="en-ZA"/>
              </w:rPr>
              <w:t>presentation</w:t>
            </w:r>
            <w:proofErr w:type="gramEnd"/>
            <w:r w:rsidRPr="0037210D">
              <w:rPr>
                <w:sz w:val="18"/>
                <w:szCs w:val="18"/>
                <w:lang w:eastAsia="en-ZA"/>
              </w:rPr>
              <w:t xml:space="preserve"> and transmission to future generations of the cultural and natural heritage</w:t>
            </w:r>
            <w:r>
              <w:rPr>
                <w:sz w:val="18"/>
                <w:szCs w:val="18"/>
                <w:lang w:eastAsia="en-ZA"/>
              </w:rPr>
              <w:t>.</w:t>
            </w:r>
            <w:r w:rsidRPr="0037210D">
              <w:rPr>
                <w:sz w:val="18"/>
                <w:szCs w:val="18"/>
                <w:lang w:eastAsia="en-ZA"/>
              </w:rPr>
              <w:t xml:space="preserve"> </w:t>
            </w:r>
          </w:p>
        </w:tc>
      </w:tr>
      <w:tr w:rsidR="007D0760" w14:paraId="3E648957" w14:textId="77777777" w:rsidTr="00A74F9A">
        <w:tc>
          <w:tcPr>
            <w:tcW w:w="3402" w:type="dxa"/>
          </w:tcPr>
          <w:p w14:paraId="3FA25DAE" w14:textId="77777777" w:rsidR="007D0760" w:rsidRPr="00975CED" w:rsidRDefault="007D0760" w:rsidP="00A74F9A">
            <w:pPr>
              <w:pStyle w:val="BodyText"/>
              <w:jc w:val="left"/>
              <w:rPr>
                <w:bCs/>
                <w:sz w:val="18"/>
                <w:szCs w:val="18"/>
              </w:rPr>
            </w:pPr>
            <w:r w:rsidRPr="00975CED">
              <w:rPr>
                <w:bCs/>
                <w:sz w:val="18"/>
                <w:szCs w:val="18"/>
              </w:rPr>
              <w:t>Convention on Biological Diversity</w:t>
            </w:r>
          </w:p>
          <w:p w14:paraId="52F0A4BE" w14:textId="77777777" w:rsidR="007D0760" w:rsidRPr="00975CED" w:rsidRDefault="007D0760" w:rsidP="00A74F9A">
            <w:pPr>
              <w:pStyle w:val="BodyText"/>
              <w:jc w:val="left"/>
              <w:rPr>
                <w:bCs/>
                <w:sz w:val="18"/>
                <w:szCs w:val="18"/>
              </w:rPr>
            </w:pPr>
            <w:r w:rsidRPr="00975CED">
              <w:rPr>
                <w:bCs/>
                <w:sz w:val="18"/>
                <w:szCs w:val="18"/>
              </w:rPr>
              <w:t>(29 December 1993)</w:t>
            </w:r>
          </w:p>
        </w:tc>
        <w:tc>
          <w:tcPr>
            <w:tcW w:w="6011" w:type="dxa"/>
          </w:tcPr>
          <w:p w14:paraId="74ECE044" w14:textId="77777777" w:rsidR="007D0760" w:rsidRPr="000964C9" w:rsidRDefault="007D0760" w:rsidP="00A74F9A">
            <w:pPr>
              <w:pStyle w:val="BodyText"/>
              <w:rPr>
                <w:sz w:val="18"/>
                <w:szCs w:val="18"/>
              </w:rPr>
            </w:pPr>
            <w:r w:rsidRPr="000964C9">
              <w:rPr>
                <w:sz w:val="18"/>
                <w:szCs w:val="18"/>
              </w:rPr>
              <w:t xml:space="preserve">The </w:t>
            </w:r>
            <w:r>
              <w:rPr>
                <w:sz w:val="18"/>
                <w:szCs w:val="18"/>
              </w:rPr>
              <w:t>C</w:t>
            </w:r>
            <w:r w:rsidRPr="000964C9">
              <w:rPr>
                <w:sz w:val="18"/>
                <w:szCs w:val="18"/>
              </w:rPr>
              <w:t>onvention has a bearing on the management of biodiversity at the s</w:t>
            </w:r>
            <w:r>
              <w:rPr>
                <w:sz w:val="18"/>
                <w:szCs w:val="18"/>
              </w:rPr>
              <w:t>tudy area</w:t>
            </w:r>
            <w:r w:rsidRPr="000964C9">
              <w:rPr>
                <w:sz w:val="18"/>
                <w:szCs w:val="18"/>
              </w:rPr>
              <w:t xml:space="preserve">. Countries such as South Africa that ascribe to the </w:t>
            </w:r>
            <w:r>
              <w:rPr>
                <w:sz w:val="18"/>
                <w:szCs w:val="18"/>
              </w:rPr>
              <w:t>C</w:t>
            </w:r>
            <w:r w:rsidRPr="000964C9">
              <w:rPr>
                <w:sz w:val="18"/>
                <w:szCs w:val="18"/>
              </w:rPr>
              <w:t xml:space="preserve">onvention </w:t>
            </w:r>
            <w:r>
              <w:rPr>
                <w:sz w:val="18"/>
                <w:szCs w:val="18"/>
              </w:rPr>
              <w:t>must</w:t>
            </w:r>
            <w:r w:rsidRPr="000964C9">
              <w:rPr>
                <w:sz w:val="18"/>
                <w:szCs w:val="18"/>
              </w:rPr>
              <w:t xml:space="preserve"> rehabilitate or restore degraded ecosystem</w:t>
            </w:r>
            <w:r>
              <w:rPr>
                <w:sz w:val="18"/>
                <w:szCs w:val="18"/>
              </w:rPr>
              <w:t>s</w:t>
            </w:r>
            <w:r w:rsidRPr="000964C9">
              <w:rPr>
                <w:sz w:val="18"/>
                <w:szCs w:val="18"/>
              </w:rPr>
              <w:t xml:space="preserve"> through the formulation of appropriate strategies and plans.</w:t>
            </w:r>
          </w:p>
        </w:tc>
      </w:tr>
      <w:tr w:rsidR="007D0760" w14:paraId="7E027F6E" w14:textId="77777777" w:rsidTr="00A74F9A">
        <w:tc>
          <w:tcPr>
            <w:tcW w:w="3402" w:type="dxa"/>
          </w:tcPr>
          <w:p w14:paraId="31F5932B" w14:textId="77777777" w:rsidR="007D0760" w:rsidRPr="00975CED" w:rsidRDefault="007D0760" w:rsidP="00A74F9A">
            <w:pPr>
              <w:pStyle w:val="BodyText"/>
              <w:jc w:val="left"/>
              <w:rPr>
                <w:bCs/>
                <w:sz w:val="18"/>
                <w:szCs w:val="18"/>
              </w:rPr>
            </w:pPr>
            <w:r>
              <w:rPr>
                <w:bCs/>
                <w:sz w:val="18"/>
                <w:szCs w:val="18"/>
              </w:rPr>
              <w:t>RAMSAR Convention on Wetlands</w:t>
            </w:r>
          </w:p>
        </w:tc>
        <w:tc>
          <w:tcPr>
            <w:tcW w:w="6011" w:type="dxa"/>
          </w:tcPr>
          <w:p w14:paraId="351B93D1" w14:textId="77777777" w:rsidR="007D0760" w:rsidRPr="000964C9" w:rsidRDefault="007D0760" w:rsidP="00A74F9A">
            <w:pPr>
              <w:pStyle w:val="BodyText"/>
              <w:rPr>
                <w:sz w:val="18"/>
                <w:szCs w:val="18"/>
              </w:rPr>
            </w:pPr>
            <w:r w:rsidRPr="009E3743">
              <w:rPr>
                <w:sz w:val="18"/>
                <w:szCs w:val="18"/>
              </w:rPr>
              <w:t>The Convention on Wetlands is the intergovernmental treaty that provides the framework for the conservation and wise use of wetlands and their resources. The Convention was adopted in the Iranian city of Ramsar in 1971 and came into force in 1975. Since then, almost 90% of UN member states, from all the world’s geographic regions, have acceded to become “Contracting Parties”.</w:t>
            </w:r>
          </w:p>
        </w:tc>
      </w:tr>
      <w:tr w:rsidR="007D0760" w14:paraId="77AE5698" w14:textId="77777777" w:rsidTr="00A74F9A">
        <w:tc>
          <w:tcPr>
            <w:tcW w:w="3402" w:type="dxa"/>
          </w:tcPr>
          <w:p w14:paraId="40DF9C3E" w14:textId="77777777" w:rsidR="007D0760" w:rsidRPr="00975CED" w:rsidRDefault="007D0760" w:rsidP="00A74F9A">
            <w:pPr>
              <w:spacing w:before="20" w:after="20" w:line="276" w:lineRule="auto"/>
            </w:pPr>
            <w:r w:rsidRPr="00975CED">
              <w:rPr>
                <w:rFonts w:cs="Arial"/>
                <w:bCs/>
                <w:sz w:val="18"/>
                <w:szCs w:val="18"/>
                <w:lang w:eastAsia="en-ZA"/>
              </w:rPr>
              <w:t>United Nations Convention to Combat Desertification</w:t>
            </w:r>
            <w:r>
              <w:rPr>
                <w:rFonts w:cs="Arial"/>
                <w:bCs/>
                <w:sz w:val="18"/>
                <w:szCs w:val="18"/>
                <w:lang w:eastAsia="en-ZA"/>
              </w:rPr>
              <w:t xml:space="preserve"> </w:t>
            </w:r>
            <w:r w:rsidRPr="00975CED">
              <w:rPr>
                <w:lang w:eastAsia="en-ZA"/>
              </w:rPr>
              <w:t>(26 December 1996)</w:t>
            </w:r>
          </w:p>
        </w:tc>
        <w:tc>
          <w:tcPr>
            <w:tcW w:w="6011" w:type="dxa"/>
          </w:tcPr>
          <w:p w14:paraId="5D79C4F9" w14:textId="77777777" w:rsidR="007D0760" w:rsidRDefault="007D0760" w:rsidP="00A74F9A">
            <w:pPr>
              <w:pStyle w:val="BodyText"/>
              <w:rPr>
                <w:sz w:val="18"/>
                <w:szCs w:val="18"/>
                <w:lang w:eastAsia="en-ZA"/>
              </w:rPr>
            </w:pPr>
            <w:r w:rsidRPr="0037210D">
              <w:rPr>
                <w:sz w:val="18"/>
                <w:szCs w:val="18"/>
                <w:lang w:eastAsia="en-ZA"/>
              </w:rPr>
              <w:t>To combat desertification and mitigate the effects of drought through national action programs.</w:t>
            </w:r>
          </w:p>
          <w:p w14:paraId="2386651E" w14:textId="77777777" w:rsidR="007D0760" w:rsidRDefault="007D0760" w:rsidP="00A74F9A">
            <w:pPr>
              <w:pStyle w:val="BodyText"/>
              <w:rPr>
                <w:sz w:val="18"/>
                <w:szCs w:val="18"/>
                <w:lang w:eastAsia="en-ZA"/>
              </w:rPr>
            </w:pPr>
          </w:p>
          <w:p w14:paraId="75E1EF82" w14:textId="77777777" w:rsidR="007D0760" w:rsidRPr="000964C9" w:rsidRDefault="007D0760" w:rsidP="00A74F9A">
            <w:pPr>
              <w:pStyle w:val="BodyText"/>
              <w:rPr>
                <w:sz w:val="18"/>
                <w:szCs w:val="18"/>
              </w:rPr>
            </w:pPr>
            <w:r w:rsidRPr="000964C9">
              <w:rPr>
                <w:sz w:val="18"/>
                <w:szCs w:val="18"/>
              </w:rPr>
              <w:t xml:space="preserve">South Africa has responded to the UN Convention to Combat Desertification by developing a National Action Plan (NAP). The aim of the NAP is to implement at current and future policies that affect natural resource management and rural development, and establish partnerships between government departments, overseas development agencies, the private </w:t>
            </w:r>
            <w:proofErr w:type="gramStart"/>
            <w:r w:rsidRPr="000964C9">
              <w:rPr>
                <w:sz w:val="18"/>
                <w:szCs w:val="18"/>
              </w:rPr>
              <w:t>sector</w:t>
            </w:r>
            <w:proofErr w:type="gramEnd"/>
            <w:r w:rsidRPr="000964C9">
              <w:rPr>
                <w:sz w:val="18"/>
                <w:szCs w:val="18"/>
              </w:rPr>
              <w:t xml:space="preserve"> and NGOs.</w:t>
            </w:r>
          </w:p>
        </w:tc>
      </w:tr>
      <w:tr w:rsidR="007D0760" w14:paraId="0E05B9CD" w14:textId="77777777" w:rsidTr="00A74F9A">
        <w:tc>
          <w:tcPr>
            <w:tcW w:w="3402" w:type="dxa"/>
          </w:tcPr>
          <w:p w14:paraId="763CF589" w14:textId="77777777" w:rsidR="007D0760" w:rsidRPr="00975CED" w:rsidRDefault="007D0760" w:rsidP="00A74F9A">
            <w:pPr>
              <w:pStyle w:val="BodyText"/>
              <w:jc w:val="left"/>
              <w:rPr>
                <w:sz w:val="18"/>
                <w:szCs w:val="18"/>
              </w:rPr>
            </w:pPr>
            <w:r w:rsidRPr="00975CED">
              <w:rPr>
                <w:sz w:val="18"/>
                <w:szCs w:val="18"/>
              </w:rPr>
              <w:t>United Nations Framework Convention on Climate Change</w:t>
            </w:r>
            <w:r>
              <w:rPr>
                <w:sz w:val="18"/>
                <w:szCs w:val="18"/>
              </w:rPr>
              <w:t xml:space="preserve"> </w:t>
            </w:r>
            <w:r w:rsidRPr="00975CED">
              <w:rPr>
                <w:sz w:val="18"/>
                <w:szCs w:val="18"/>
              </w:rPr>
              <w:t>- Kyoto Protocol (23 February 2005)</w:t>
            </w:r>
          </w:p>
        </w:tc>
        <w:tc>
          <w:tcPr>
            <w:tcW w:w="6011" w:type="dxa"/>
          </w:tcPr>
          <w:p w14:paraId="1BA46D67" w14:textId="77777777" w:rsidR="007D0760" w:rsidRPr="000964C9" w:rsidRDefault="007D0760" w:rsidP="00A74F9A">
            <w:pPr>
              <w:pStyle w:val="BodyText"/>
              <w:rPr>
                <w:sz w:val="18"/>
                <w:szCs w:val="18"/>
              </w:rPr>
            </w:pPr>
            <w:r w:rsidRPr="000964C9">
              <w:rPr>
                <w:sz w:val="18"/>
                <w:szCs w:val="18"/>
              </w:rPr>
              <w:t>To further reduce greenhouse gas emissions by enhancing the national programs of developed countries aimed at this goal and by establishing percentage reduction targets for the developed countries and through the clean development mechanism (CDM) (where developed countries can invest in developing country clean technology to offset emissions).</w:t>
            </w:r>
          </w:p>
        </w:tc>
      </w:tr>
      <w:tr w:rsidR="007D0760" w14:paraId="547B0965" w14:textId="77777777" w:rsidTr="00A74F9A">
        <w:tc>
          <w:tcPr>
            <w:tcW w:w="3402" w:type="dxa"/>
          </w:tcPr>
          <w:p w14:paraId="0CB5957D" w14:textId="77777777" w:rsidR="007D0760" w:rsidRPr="00975CED" w:rsidRDefault="007D0760" w:rsidP="00A74F9A">
            <w:pPr>
              <w:pStyle w:val="BodyText"/>
              <w:jc w:val="left"/>
              <w:rPr>
                <w:sz w:val="18"/>
                <w:szCs w:val="18"/>
              </w:rPr>
            </w:pPr>
            <w:r>
              <w:rPr>
                <w:sz w:val="18"/>
                <w:szCs w:val="18"/>
              </w:rPr>
              <w:t>New Partnership for Africa’s Development (NEPAD) (2001)</w:t>
            </w:r>
          </w:p>
        </w:tc>
        <w:tc>
          <w:tcPr>
            <w:tcW w:w="6011" w:type="dxa"/>
          </w:tcPr>
          <w:p w14:paraId="2D348FBD" w14:textId="77777777" w:rsidR="007D0760" w:rsidRPr="000964C9" w:rsidRDefault="007D0760" w:rsidP="00A74F9A">
            <w:pPr>
              <w:pStyle w:val="BodyText"/>
              <w:rPr>
                <w:sz w:val="18"/>
                <w:szCs w:val="18"/>
              </w:rPr>
            </w:pPr>
            <w:r w:rsidRPr="009E3743">
              <w:rPr>
                <w:sz w:val="18"/>
                <w:szCs w:val="18"/>
              </w:rPr>
              <w:t xml:space="preserve">The </w:t>
            </w:r>
            <w:r>
              <w:rPr>
                <w:sz w:val="18"/>
                <w:szCs w:val="18"/>
              </w:rPr>
              <w:t>NEPAD</w:t>
            </w:r>
            <w:r w:rsidRPr="009E3743">
              <w:rPr>
                <w:sz w:val="18"/>
                <w:szCs w:val="18"/>
              </w:rPr>
              <w:t xml:space="preserve"> is an economic development program of the African Union</w:t>
            </w:r>
            <w:r>
              <w:rPr>
                <w:sz w:val="18"/>
                <w:szCs w:val="18"/>
              </w:rPr>
              <w:t xml:space="preserve"> </w:t>
            </w:r>
            <w:r w:rsidRPr="009E3743">
              <w:rPr>
                <w:sz w:val="18"/>
                <w:szCs w:val="18"/>
              </w:rPr>
              <w:t>adopted at the 37</w:t>
            </w:r>
            <w:r w:rsidRPr="009E3743">
              <w:rPr>
                <w:sz w:val="18"/>
                <w:szCs w:val="18"/>
                <w:vertAlign w:val="superscript"/>
              </w:rPr>
              <w:t>th</w:t>
            </w:r>
            <w:r>
              <w:rPr>
                <w:sz w:val="18"/>
                <w:szCs w:val="18"/>
              </w:rPr>
              <w:t xml:space="preserve"> </w:t>
            </w:r>
            <w:r w:rsidRPr="009E3743">
              <w:rPr>
                <w:sz w:val="18"/>
                <w:szCs w:val="18"/>
              </w:rPr>
              <w:t>session of the Assembly of Heads of State and Government in July 2001 in Lusaka, Zambia</w:t>
            </w:r>
            <w:r>
              <w:rPr>
                <w:sz w:val="18"/>
                <w:szCs w:val="18"/>
              </w:rPr>
              <w:t xml:space="preserve">. </w:t>
            </w:r>
            <w:r w:rsidRPr="009E3743">
              <w:rPr>
                <w:sz w:val="18"/>
                <w:szCs w:val="18"/>
              </w:rPr>
              <w:t>Wetland conservation and sustainable use is one of the eight themes under the environment initiative.</w:t>
            </w:r>
          </w:p>
        </w:tc>
      </w:tr>
      <w:tr w:rsidR="007D0760" w14:paraId="79A5E4F9" w14:textId="77777777" w:rsidTr="00A74F9A">
        <w:tc>
          <w:tcPr>
            <w:tcW w:w="3402" w:type="dxa"/>
          </w:tcPr>
          <w:p w14:paraId="0F244954" w14:textId="77777777" w:rsidR="007D0760" w:rsidRPr="00975CED" w:rsidRDefault="007D0760" w:rsidP="00A74F9A">
            <w:pPr>
              <w:pStyle w:val="BodyText"/>
              <w:jc w:val="left"/>
              <w:rPr>
                <w:sz w:val="18"/>
                <w:szCs w:val="18"/>
              </w:rPr>
            </w:pPr>
            <w:r w:rsidRPr="00975CED">
              <w:rPr>
                <w:sz w:val="18"/>
                <w:szCs w:val="18"/>
                <w:lang w:eastAsia="en-ZA"/>
              </w:rPr>
              <w:t xml:space="preserve">Paris Agreement adopted on 12 December 2015 at the 21st session of the Conference of the Parties to the </w:t>
            </w:r>
            <w:r w:rsidRPr="00975CED">
              <w:rPr>
                <w:sz w:val="18"/>
                <w:szCs w:val="18"/>
                <w:lang w:eastAsia="en-ZA"/>
              </w:rPr>
              <w:lastRenderedPageBreak/>
              <w:t>United Nations Framework Convention on Climate Change (UNFCCC CoP21)</w:t>
            </w:r>
          </w:p>
        </w:tc>
        <w:tc>
          <w:tcPr>
            <w:tcW w:w="6011" w:type="dxa"/>
          </w:tcPr>
          <w:p w14:paraId="7E1DC2A0" w14:textId="77777777" w:rsidR="007D0760" w:rsidRPr="0037210D" w:rsidRDefault="007D0760" w:rsidP="00A74F9A">
            <w:pPr>
              <w:jc w:val="both"/>
              <w:rPr>
                <w:rFonts w:cs="Arial"/>
                <w:sz w:val="18"/>
                <w:szCs w:val="18"/>
                <w:lang w:eastAsia="en-ZA"/>
              </w:rPr>
            </w:pPr>
            <w:r w:rsidRPr="0037210D">
              <w:rPr>
                <w:rFonts w:cs="Arial"/>
                <w:sz w:val="18"/>
                <w:szCs w:val="18"/>
                <w:lang w:eastAsia="en-ZA"/>
              </w:rPr>
              <w:lastRenderedPageBreak/>
              <w:t xml:space="preserve">The Agreement is a comprehensive framework which will guide international efforts to limit greenhouse gas emissions and to meet all the associated challenges posed by climate change. </w:t>
            </w:r>
          </w:p>
          <w:p w14:paraId="56C06D48" w14:textId="77777777" w:rsidR="007D0760" w:rsidRPr="0037210D" w:rsidRDefault="007D0760" w:rsidP="00A74F9A">
            <w:pPr>
              <w:jc w:val="both"/>
              <w:rPr>
                <w:rFonts w:cs="Arial"/>
                <w:sz w:val="18"/>
                <w:szCs w:val="18"/>
                <w:lang w:eastAsia="en-ZA"/>
              </w:rPr>
            </w:pPr>
          </w:p>
          <w:p w14:paraId="2F2D586C" w14:textId="77777777" w:rsidR="007D0760" w:rsidRPr="000964C9" w:rsidRDefault="007D0760" w:rsidP="00A74F9A">
            <w:pPr>
              <w:pStyle w:val="BodyText"/>
              <w:rPr>
                <w:sz w:val="18"/>
                <w:szCs w:val="18"/>
              </w:rPr>
            </w:pPr>
            <w:r w:rsidRPr="0037210D">
              <w:rPr>
                <w:sz w:val="18"/>
                <w:szCs w:val="18"/>
                <w:lang w:eastAsia="en-ZA"/>
              </w:rPr>
              <w:lastRenderedPageBreak/>
              <w:t xml:space="preserve">The main objective of the Agreement is to limit the global temperature increase to well below 2 degrees Celsius, while pursuing efforts to limit the increase to 1.5 degrees. </w:t>
            </w:r>
          </w:p>
        </w:tc>
      </w:tr>
      <w:tr w:rsidR="007D0760" w14:paraId="1CA72C51" w14:textId="77777777" w:rsidTr="00A74F9A">
        <w:tc>
          <w:tcPr>
            <w:tcW w:w="3402" w:type="dxa"/>
          </w:tcPr>
          <w:p w14:paraId="6C4E1812" w14:textId="77777777" w:rsidR="007D0760" w:rsidRPr="00975CED" w:rsidRDefault="007D0760" w:rsidP="00A74F9A">
            <w:pPr>
              <w:pStyle w:val="BodyText"/>
              <w:jc w:val="left"/>
              <w:rPr>
                <w:bCs/>
                <w:sz w:val="18"/>
                <w:szCs w:val="18"/>
                <w:lang w:eastAsia="en-ZA"/>
              </w:rPr>
            </w:pPr>
            <w:r w:rsidRPr="00975CED">
              <w:rPr>
                <w:bCs/>
                <w:sz w:val="18"/>
                <w:szCs w:val="18"/>
                <w:lang w:eastAsia="en-ZA"/>
              </w:rPr>
              <w:lastRenderedPageBreak/>
              <w:t>IFC Performance Standards</w:t>
            </w:r>
          </w:p>
        </w:tc>
        <w:tc>
          <w:tcPr>
            <w:tcW w:w="6011" w:type="dxa"/>
          </w:tcPr>
          <w:p w14:paraId="0AFE4EDF" w14:textId="77777777" w:rsidR="007D0760" w:rsidRPr="0069246E" w:rsidRDefault="007D0760" w:rsidP="00A74F9A">
            <w:pPr>
              <w:jc w:val="both"/>
              <w:rPr>
                <w:rFonts w:cs="Arial"/>
                <w:sz w:val="18"/>
                <w:szCs w:val="18"/>
                <w:lang w:eastAsia="en-ZA"/>
              </w:rPr>
            </w:pPr>
            <w:r w:rsidRPr="0069246E">
              <w:rPr>
                <w:rFonts w:cs="Arial"/>
                <w:sz w:val="18"/>
                <w:szCs w:val="18"/>
                <w:lang w:eastAsia="en-ZA"/>
              </w:rPr>
              <w:t xml:space="preserve">The IFC's Environmental and Social Performance Standards </w:t>
            </w:r>
            <w:r>
              <w:rPr>
                <w:rFonts w:cs="Arial"/>
                <w:sz w:val="18"/>
                <w:szCs w:val="18"/>
                <w:lang w:eastAsia="en-ZA"/>
              </w:rPr>
              <w:t xml:space="preserve">(PS) </w:t>
            </w:r>
            <w:r w:rsidRPr="0069246E">
              <w:rPr>
                <w:rFonts w:cs="Arial"/>
                <w:sz w:val="18"/>
                <w:szCs w:val="18"/>
                <w:lang w:eastAsia="en-ZA"/>
              </w:rPr>
              <w:t>define IFC clients' responsibilities for managing their environmental and social risks.</w:t>
            </w:r>
          </w:p>
          <w:p w14:paraId="59247CE1" w14:textId="77777777" w:rsidR="007D0760" w:rsidRPr="0069246E" w:rsidRDefault="007D0760" w:rsidP="00A74F9A">
            <w:pPr>
              <w:jc w:val="both"/>
              <w:rPr>
                <w:rFonts w:cs="Arial"/>
                <w:sz w:val="18"/>
                <w:szCs w:val="18"/>
                <w:lang w:eastAsia="en-ZA"/>
              </w:rPr>
            </w:pPr>
          </w:p>
          <w:p w14:paraId="67D7A298" w14:textId="77777777" w:rsidR="007D0760" w:rsidRPr="0069246E" w:rsidRDefault="007D0760" w:rsidP="00A74F9A">
            <w:pPr>
              <w:jc w:val="both"/>
              <w:rPr>
                <w:rFonts w:cs="Arial"/>
                <w:sz w:val="18"/>
                <w:szCs w:val="18"/>
                <w:lang w:eastAsia="en-ZA"/>
              </w:rPr>
            </w:pPr>
            <w:r w:rsidRPr="0069246E">
              <w:rPr>
                <w:rFonts w:cs="Arial"/>
                <w:sz w:val="18"/>
                <w:szCs w:val="18"/>
                <w:lang w:eastAsia="en-ZA"/>
              </w:rPr>
              <w:t>Eight Performance Standards establish standards that the client is to meet throughout the life of an investment by IFC</w:t>
            </w:r>
            <w:r>
              <w:rPr>
                <w:rFonts w:cs="Arial"/>
                <w:sz w:val="18"/>
                <w:szCs w:val="18"/>
                <w:lang w:eastAsia="en-ZA"/>
              </w:rPr>
              <w:t>:</w:t>
            </w:r>
          </w:p>
          <w:p w14:paraId="56859FC6" w14:textId="77777777" w:rsidR="007D0760" w:rsidRPr="0069246E" w:rsidRDefault="007D0760" w:rsidP="00A74F9A">
            <w:pPr>
              <w:pStyle w:val="ListParagraph"/>
              <w:numPr>
                <w:ilvl w:val="0"/>
                <w:numId w:val="18"/>
              </w:numPr>
              <w:jc w:val="both"/>
              <w:rPr>
                <w:rFonts w:cs="Arial"/>
                <w:sz w:val="18"/>
                <w:szCs w:val="18"/>
                <w:lang w:eastAsia="en-ZA"/>
              </w:rPr>
            </w:pPr>
            <w:r w:rsidRPr="0069246E">
              <w:rPr>
                <w:sz w:val="18"/>
                <w:szCs w:val="18"/>
                <w:lang w:eastAsia="en-ZA"/>
              </w:rPr>
              <w:t>IFC Performance Standard 1:</w:t>
            </w:r>
            <w:r w:rsidRPr="0069246E">
              <w:rPr>
                <w:sz w:val="18"/>
                <w:szCs w:val="18"/>
              </w:rPr>
              <w:t xml:space="preserve"> Assessment and Management of Environmental and Social Risks.</w:t>
            </w:r>
          </w:p>
          <w:p w14:paraId="5F4F40C0" w14:textId="77777777" w:rsidR="007D0760" w:rsidRPr="0069246E" w:rsidRDefault="007D0760" w:rsidP="00A74F9A">
            <w:pPr>
              <w:pStyle w:val="ListParagraph"/>
              <w:numPr>
                <w:ilvl w:val="0"/>
                <w:numId w:val="18"/>
              </w:numPr>
              <w:jc w:val="both"/>
              <w:rPr>
                <w:rFonts w:cs="Arial"/>
                <w:sz w:val="18"/>
                <w:szCs w:val="18"/>
                <w:lang w:eastAsia="en-ZA"/>
              </w:rPr>
            </w:pPr>
            <w:r w:rsidRPr="0069246E">
              <w:rPr>
                <w:sz w:val="18"/>
                <w:szCs w:val="18"/>
                <w:lang w:eastAsia="en-ZA"/>
              </w:rPr>
              <w:t xml:space="preserve">IFC Performance Standard </w:t>
            </w:r>
            <w:r w:rsidRPr="0069246E">
              <w:rPr>
                <w:sz w:val="18"/>
                <w:szCs w:val="18"/>
              </w:rPr>
              <w:t>2: Labour and Working Conditions.</w:t>
            </w:r>
          </w:p>
          <w:p w14:paraId="7E73ED13" w14:textId="77777777" w:rsidR="007D0760" w:rsidRDefault="007D0760" w:rsidP="00A74F9A">
            <w:pPr>
              <w:pStyle w:val="ListParagraph"/>
              <w:numPr>
                <w:ilvl w:val="0"/>
                <w:numId w:val="18"/>
              </w:numPr>
              <w:jc w:val="both"/>
              <w:rPr>
                <w:rFonts w:cs="Arial"/>
                <w:sz w:val="18"/>
                <w:szCs w:val="18"/>
                <w:lang w:eastAsia="en-ZA"/>
              </w:rPr>
            </w:pPr>
            <w:r w:rsidRPr="0069246E">
              <w:rPr>
                <w:rFonts w:cs="Arial"/>
                <w:sz w:val="18"/>
                <w:szCs w:val="18"/>
                <w:lang w:eastAsia="en-ZA"/>
              </w:rPr>
              <w:t>Performance Standard 3: Resource Efficiency and Pollution Prevention.</w:t>
            </w:r>
          </w:p>
          <w:p w14:paraId="405ADE40" w14:textId="77777777" w:rsidR="007D0760" w:rsidRPr="0069246E" w:rsidRDefault="007D0760" w:rsidP="00A74F9A">
            <w:pPr>
              <w:pStyle w:val="ListParagraph"/>
              <w:numPr>
                <w:ilvl w:val="0"/>
                <w:numId w:val="18"/>
              </w:numPr>
              <w:jc w:val="both"/>
              <w:rPr>
                <w:rFonts w:cs="Arial"/>
                <w:sz w:val="18"/>
                <w:szCs w:val="18"/>
                <w:lang w:eastAsia="en-ZA"/>
              </w:rPr>
            </w:pPr>
            <w:r w:rsidRPr="0069246E">
              <w:rPr>
                <w:sz w:val="18"/>
                <w:szCs w:val="18"/>
              </w:rPr>
              <w:t>Performance Standard 4</w:t>
            </w:r>
            <w:r>
              <w:rPr>
                <w:sz w:val="18"/>
                <w:szCs w:val="18"/>
              </w:rPr>
              <w:t xml:space="preserve">: </w:t>
            </w:r>
            <w:r w:rsidRPr="0069246E">
              <w:rPr>
                <w:sz w:val="18"/>
                <w:szCs w:val="18"/>
              </w:rPr>
              <w:t>Community Health, Safety and Security</w:t>
            </w:r>
            <w:r>
              <w:rPr>
                <w:sz w:val="18"/>
                <w:szCs w:val="18"/>
              </w:rPr>
              <w:t>.</w:t>
            </w:r>
          </w:p>
          <w:p w14:paraId="790D09E6" w14:textId="77777777" w:rsidR="007D0760" w:rsidRPr="0069246E" w:rsidRDefault="007D0760" w:rsidP="00A74F9A">
            <w:pPr>
              <w:pStyle w:val="ListParagraph"/>
              <w:numPr>
                <w:ilvl w:val="0"/>
                <w:numId w:val="18"/>
              </w:numPr>
              <w:jc w:val="both"/>
              <w:rPr>
                <w:rFonts w:cs="Arial"/>
                <w:sz w:val="18"/>
                <w:szCs w:val="18"/>
                <w:lang w:eastAsia="en-ZA"/>
              </w:rPr>
            </w:pPr>
            <w:r w:rsidRPr="0069246E">
              <w:rPr>
                <w:sz w:val="18"/>
                <w:szCs w:val="18"/>
              </w:rPr>
              <w:t>Performance Standard 5</w:t>
            </w:r>
            <w:r>
              <w:rPr>
                <w:sz w:val="18"/>
                <w:szCs w:val="18"/>
              </w:rPr>
              <w:t xml:space="preserve">: </w:t>
            </w:r>
            <w:r w:rsidRPr="0069246E">
              <w:rPr>
                <w:sz w:val="18"/>
                <w:szCs w:val="18"/>
              </w:rPr>
              <w:t>Land Acquisition and Involuntary Resettlement</w:t>
            </w:r>
            <w:r>
              <w:rPr>
                <w:sz w:val="18"/>
                <w:szCs w:val="18"/>
              </w:rPr>
              <w:t>.</w:t>
            </w:r>
          </w:p>
          <w:p w14:paraId="0441B5CB" w14:textId="77777777" w:rsidR="007D0760" w:rsidRPr="0069246E" w:rsidRDefault="007D0760" w:rsidP="00A74F9A">
            <w:pPr>
              <w:pStyle w:val="ListParagraph"/>
              <w:numPr>
                <w:ilvl w:val="0"/>
                <w:numId w:val="18"/>
              </w:numPr>
              <w:jc w:val="both"/>
              <w:rPr>
                <w:rFonts w:cs="Arial"/>
                <w:sz w:val="18"/>
                <w:szCs w:val="18"/>
                <w:lang w:eastAsia="en-ZA"/>
              </w:rPr>
            </w:pPr>
            <w:r w:rsidRPr="0069246E">
              <w:rPr>
                <w:sz w:val="18"/>
                <w:szCs w:val="18"/>
              </w:rPr>
              <w:t>Performance Standard 6</w:t>
            </w:r>
            <w:r>
              <w:rPr>
                <w:sz w:val="18"/>
                <w:szCs w:val="18"/>
              </w:rPr>
              <w:t xml:space="preserve">: </w:t>
            </w:r>
            <w:r w:rsidRPr="0069246E">
              <w:rPr>
                <w:sz w:val="18"/>
                <w:szCs w:val="18"/>
              </w:rPr>
              <w:t>Biodiversity Conservation and Sustainable Management of Living Natural Resources</w:t>
            </w:r>
            <w:r>
              <w:rPr>
                <w:sz w:val="18"/>
                <w:szCs w:val="18"/>
              </w:rPr>
              <w:t>.</w:t>
            </w:r>
          </w:p>
          <w:p w14:paraId="67E7DC53" w14:textId="77777777" w:rsidR="007D0760" w:rsidRPr="0069246E" w:rsidRDefault="007D0760" w:rsidP="00A74F9A">
            <w:pPr>
              <w:pStyle w:val="ListParagraph"/>
              <w:numPr>
                <w:ilvl w:val="0"/>
                <w:numId w:val="18"/>
              </w:numPr>
              <w:jc w:val="both"/>
              <w:rPr>
                <w:rFonts w:cs="Arial"/>
                <w:sz w:val="18"/>
                <w:szCs w:val="18"/>
                <w:lang w:eastAsia="en-ZA"/>
              </w:rPr>
            </w:pPr>
            <w:r w:rsidRPr="0069246E">
              <w:rPr>
                <w:sz w:val="18"/>
                <w:szCs w:val="18"/>
              </w:rPr>
              <w:t>Performance Standard 7</w:t>
            </w:r>
            <w:r>
              <w:rPr>
                <w:sz w:val="18"/>
                <w:szCs w:val="18"/>
              </w:rPr>
              <w:t xml:space="preserve">: </w:t>
            </w:r>
            <w:r w:rsidRPr="0069246E">
              <w:rPr>
                <w:sz w:val="18"/>
                <w:szCs w:val="18"/>
              </w:rPr>
              <w:t>Indigenous Peoples</w:t>
            </w:r>
            <w:r>
              <w:rPr>
                <w:sz w:val="18"/>
                <w:szCs w:val="18"/>
              </w:rPr>
              <w:t>.</w:t>
            </w:r>
          </w:p>
          <w:p w14:paraId="44FC431B" w14:textId="77777777" w:rsidR="007D0760" w:rsidRPr="002D4CD6" w:rsidRDefault="007D0760" w:rsidP="00A74F9A">
            <w:pPr>
              <w:pStyle w:val="ListParagraph"/>
              <w:numPr>
                <w:ilvl w:val="0"/>
                <w:numId w:val="18"/>
              </w:numPr>
              <w:jc w:val="both"/>
              <w:rPr>
                <w:rFonts w:cs="Arial"/>
                <w:sz w:val="18"/>
                <w:szCs w:val="18"/>
                <w:lang w:eastAsia="en-ZA"/>
              </w:rPr>
            </w:pPr>
            <w:r w:rsidRPr="0069246E">
              <w:rPr>
                <w:sz w:val="18"/>
                <w:szCs w:val="18"/>
              </w:rPr>
              <w:t>Performance Standard 8</w:t>
            </w:r>
            <w:r>
              <w:rPr>
                <w:sz w:val="18"/>
                <w:szCs w:val="18"/>
              </w:rPr>
              <w:t xml:space="preserve">: </w:t>
            </w:r>
            <w:r w:rsidRPr="0069246E">
              <w:rPr>
                <w:sz w:val="18"/>
                <w:szCs w:val="18"/>
              </w:rPr>
              <w:t>Cultural Heritage</w:t>
            </w:r>
            <w:r>
              <w:rPr>
                <w:sz w:val="18"/>
                <w:szCs w:val="18"/>
              </w:rPr>
              <w:t>.</w:t>
            </w:r>
          </w:p>
        </w:tc>
      </w:tr>
      <w:tr w:rsidR="007D0760" w14:paraId="33FEB532" w14:textId="77777777" w:rsidTr="00A74F9A">
        <w:tc>
          <w:tcPr>
            <w:tcW w:w="3402" w:type="dxa"/>
          </w:tcPr>
          <w:p w14:paraId="545BDA2B" w14:textId="77777777" w:rsidR="007D0760" w:rsidRPr="00975CED" w:rsidRDefault="007D0760" w:rsidP="00A74F9A">
            <w:pPr>
              <w:pStyle w:val="BodyText"/>
              <w:jc w:val="left"/>
              <w:rPr>
                <w:sz w:val="18"/>
                <w:szCs w:val="18"/>
              </w:rPr>
            </w:pPr>
            <w:r w:rsidRPr="00975CED">
              <w:rPr>
                <w:sz w:val="18"/>
                <w:szCs w:val="18"/>
              </w:rPr>
              <w:t xml:space="preserve">World Bank Group Guidelines </w:t>
            </w:r>
          </w:p>
        </w:tc>
        <w:tc>
          <w:tcPr>
            <w:tcW w:w="6011" w:type="dxa"/>
          </w:tcPr>
          <w:p w14:paraId="62CD8D0B" w14:textId="77777777" w:rsidR="007D0760" w:rsidRDefault="007D0760" w:rsidP="00A74F9A">
            <w:pPr>
              <w:pStyle w:val="BodyText"/>
              <w:numPr>
                <w:ilvl w:val="0"/>
                <w:numId w:val="17"/>
              </w:numPr>
              <w:rPr>
                <w:rFonts w:cstheme="minorHAnsi"/>
                <w:sz w:val="18"/>
                <w:szCs w:val="18"/>
              </w:rPr>
            </w:pPr>
            <w:r>
              <w:rPr>
                <w:rFonts w:cstheme="minorHAnsi"/>
                <w:sz w:val="18"/>
                <w:szCs w:val="18"/>
              </w:rPr>
              <w:t>Environmental Health and Safety Guidelines (2007):</w:t>
            </w:r>
          </w:p>
          <w:p w14:paraId="02A8CEA5" w14:textId="77777777" w:rsidR="007D0760" w:rsidRDefault="007D0760" w:rsidP="00A74F9A">
            <w:pPr>
              <w:pStyle w:val="BodyText"/>
              <w:numPr>
                <w:ilvl w:val="1"/>
                <w:numId w:val="17"/>
              </w:numPr>
              <w:rPr>
                <w:rFonts w:cstheme="minorHAnsi"/>
                <w:sz w:val="18"/>
                <w:szCs w:val="18"/>
              </w:rPr>
            </w:pPr>
            <w:r>
              <w:rPr>
                <w:rFonts w:cstheme="minorHAnsi"/>
                <w:sz w:val="18"/>
                <w:szCs w:val="18"/>
              </w:rPr>
              <w:t xml:space="preserve">Environmental (Air Emissions and Ambient Air Quality; </w:t>
            </w:r>
            <w:r w:rsidRPr="00242CD8">
              <w:rPr>
                <w:rFonts w:cstheme="minorHAnsi"/>
                <w:sz w:val="18"/>
                <w:szCs w:val="18"/>
              </w:rPr>
              <w:t>Energy Conservation</w:t>
            </w:r>
            <w:r>
              <w:rPr>
                <w:rFonts w:cstheme="minorHAnsi"/>
                <w:sz w:val="18"/>
                <w:szCs w:val="18"/>
              </w:rPr>
              <w:t xml:space="preserve">; </w:t>
            </w:r>
            <w:r w:rsidRPr="00242CD8">
              <w:rPr>
                <w:rFonts w:cstheme="minorHAnsi"/>
                <w:sz w:val="18"/>
                <w:szCs w:val="18"/>
              </w:rPr>
              <w:t xml:space="preserve">Wastewater </w:t>
            </w:r>
            <w:r>
              <w:rPr>
                <w:rFonts w:cstheme="minorHAnsi"/>
                <w:sz w:val="18"/>
                <w:szCs w:val="18"/>
              </w:rPr>
              <w:t>&amp;</w:t>
            </w:r>
            <w:r w:rsidRPr="00242CD8">
              <w:rPr>
                <w:rFonts w:cstheme="minorHAnsi"/>
                <w:sz w:val="18"/>
                <w:szCs w:val="18"/>
              </w:rPr>
              <w:t xml:space="preserve"> Ambient Water Quality</w:t>
            </w:r>
            <w:r>
              <w:rPr>
                <w:rFonts w:cstheme="minorHAnsi"/>
                <w:sz w:val="18"/>
                <w:szCs w:val="18"/>
              </w:rPr>
              <w:t xml:space="preserve">; </w:t>
            </w:r>
            <w:r w:rsidRPr="00242CD8">
              <w:rPr>
                <w:rFonts w:cstheme="minorHAnsi"/>
                <w:sz w:val="18"/>
                <w:szCs w:val="18"/>
              </w:rPr>
              <w:t>Water Conservation</w:t>
            </w:r>
            <w:r>
              <w:rPr>
                <w:rFonts w:cstheme="minorHAnsi"/>
                <w:sz w:val="18"/>
                <w:szCs w:val="18"/>
              </w:rPr>
              <w:t xml:space="preserve">; </w:t>
            </w:r>
            <w:r w:rsidRPr="00242CD8">
              <w:rPr>
                <w:rFonts w:cstheme="minorHAnsi"/>
                <w:sz w:val="18"/>
                <w:szCs w:val="18"/>
              </w:rPr>
              <w:t>Waste Management</w:t>
            </w:r>
            <w:r>
              <w:rPr>
                <w:rFonts w:cstheme="minorHAnsi"/>
                <w:sz w:val="18"/>
                <w:szCs w:val="18"/>
              </w:rPr>
              <w:t xml:space="preserve">; </w:t>
            </w:r>
            <w:r w:rsidRPr="00242CD8">
              <w:rPr>
                <w:rFonts w:cstheme="minorHAnsi"/>
                <w:sz w:val="18"/>
                <w:szCs w:val="18"/>
              </w:rPr>
              <w:t>Noise</w:t>
            </w:r>
            <w:r>
              <w:rPr>
                <w:rFonts w:cstheme="minorHAnsi"/>
                <w:sz w:val="18"/>
                <w:szCs w:val="18"/>
              </w:rPr>
              <w:t xml:space="preserve"> and </w:t>
            </w:r>
            <w:r w:rsidRPr="00242CD8">
              <w:rPr>
                <w:rFonts w:cstheme="minorHAnsi"/>
                <w:sz w:val="18"/>
                <w:szCs w:val="18"/>
              </w:rPr>
              <w:t>Contamination Land</w:t>
            </w:r>
            <w:r>
              <w:rPr>
                <w:rFonts w:cstheme="minorHAnsi"/>
                <w:sz w:val="18"/>
                <w:szCs w:val="18"/>
              </w:rPr>
              <w:t>)</w:t>
            </w:r>
          </w:p>
          <w:p w14:paraId="210C35C8" w14:textId="77777777" w:rsidR="007D0760" w:rsidRDefault="007D0760" w:rsidP="00A74F9A">
            <w:pPr>
              <w:pStyle w:val="BodyText"/>
              <w:numPr>
                <w:ilvl w:val="1"/>
                <w:numId w:val="17"/>
              </w:numPr>
              <w:rPr>
                <w:rFonts w:cstheme="minorHAnsi"/>
                <w:sz w:val="18"/>
                <w:szCs w:val="18"/>
              </w:rPr>
            </w:pPr>
            <w:r>
              <w:rPr>
                <w:rFonts w:cstheme="minorHAnsi"/>
                <w:sz w:val="18"/>
                <w:szCs w:val="18"/>
              </w:rPr>
              <w:t>Occupational Health and Safety (General Facility Design &amp; Operation; Communication &amp; Training; Physical Hazards; Chemical Hazards; Personal Protective Equipment; Special Hazard Environmental and Monitoring)</w:t>
            </w:r>
          </w:p>
          <w:p w14:paraId="6C780915" w14:textId="77777777" w:rsidR="007D0760" w:rsidRDefault="007D0760" w:rsidP="00A74F9A">
            <w:pPr>
              <w:pStyle w:val="BodyText"/>
              <w:numPr>
                <w:ilvl w:val="1"/>
                <w:numId w:val="17"/>
              </w:numPr>
              <w:rPr>
                <w:rFonts w:cstheme="minorHAnsi"/>
                <w:sz w:val="18"/>
                <w:szCs w:val="18"/>
              </w:rPr>
            </w:pPr>
            <w:r>
              <w:rPr>
                <w:rFonts w:cstheme="minorHAnsi"/>
                <w:sz w:val="18"/>
                <w:szCs w:val="18"/>
              </w:rPr>
              <w:t>Community Health &amp; Safety (Water Quality &amp; Availability; Structural Safety of Project Infrastructure; Life &amp; Fire Safety; Traffic Safety; Transport of Hazardous Materials; Disease Prevention and Emergency Preparedness &amp; Response)</w:t>
            </w:r>
          </w:p>
          <w:p w14:paraId="540149C9" w14:textId="77777777" w:rsidR="007D0760" w:rsidRDefault="007D0760" w:rsidP="00A74F9A">
            <w:pPr>
              <w:pStyle w:val="BodyText"/>
              <w:numPr>
                <w:ilvl w:val="1"/>
                <w:numId w:val="17"/>
              </w:numPr>
              <w:rPr>
                <w:rFonts w:cstheme="minorHAnsi"/>
                <w:sz w:val="18"/>
                <w:szCs w:val="18"/>
              </w:rPr>
            </w:pPr>
            <w:r>
              <w:rPr>
                <w:rFonts w:cstheme="minorHAnsi"/>
                <w:sz w:val="18"/>
                <w:szCs w:val="18"/>
              </w:rPr>
              <w:t>Construction &amp; Decommissioning (Environment; Occupational Health &amp; Safety and Community Health &amp; Safety)</w:t>
            </w:r>
          </w:p>
          <w:p w14:paraId="5078983C" w14:textId="77777777" w:rsidR="007D0760" w:rsidRDefault="007D0760" w:rsidP="00A74F9A">
            <w:pPr>
              <w:pStyle w:val="BodyText"/>
              <w:ind w:left="1080"/>
              <w:rPr>
                <w:rFonts w:cstheme="minorHAnsi"/>
                <w:sz w:val="18"/>
                <w:szCs w:val="18"/>
              </w:rPr>
            </w:pPr>
          </w:p>
          <w:p w14:paraId="3D750512" w14:textId="77777777" w:rsidR="007D0760" w:rsidRPr="00975CED" w:rsidRDefault="007D0760" w:rsidP="00A74F9A">
            <w:pPr>
              <w:pStyle w:val="BodyText"/>
              <w:numPr>
                <w:ilvl w:val="0"/>
                <w:numId w:val="17"/>
              </w:numPr>
              <w:rPr>
                <w:rFonts w:cstheme="minorHAnsi"/>
                <w:sz w:val="18"/>
                <w:szCs w:val="18"/>
              </w:rPr>
            </w:pPr>
            <w:r w:rsidRPr="005F1702">
              <w:rPr>
                <w:sz w:val="18"/>
                <w:szCs w:val="18"/>
              </w:rPr>
              <w:t>Industry Sector Guidelines:</w:t>
            </w:r>
          </w:p>
          <w:p w14:paraId="4D50641F" w14:textId="77777777" w:rsidR="007D0760" w:rsidRPr="000A2E64" w:rsidRDefault="007D0760" w:rsidP="00A74F9A">
            <w:pPr>
              <w:pStyle w:val="BodyText"/>
              <w:ind w:left="360"/>
              <w:rPr>
                <w:rFonts w:cstheme="minorHAnsi"/>
                <w:sz w:val="18"/>
                <w:szCs w:val="18"/>
              </w:rPr>
            </w:pPr>
            <w:r w:rsidRPr="00975CED">
              <w:rPr>
                <w:bCs/>
                <w:sz w:val="18"/>
                <w:szCs w:val="18"/>
                <w:lang w:eastAsia="en-ZA"/>
              </w:rPr>
              <w:t xml:space="preserve">The Environmental, Health, and Safety (EHS) Guidelines are technical Reference documents with general and industry-specific examples of Good </w:t>
            </w:r>
            <w:r w:rsidRPr="000A2E64">
              <w:rPr>
                <w:bCs/>
                <w:sz w:val="18"/>
                <w:szCs w:val="18"/>
                <w:lang w:eastAsia="en-ZA"/>
              </w:rPr>
              <w:t>International Industry Practice (GIIP), as defined in IFC's PS. Applicable to this project:</w:t>
            </w:r>
          </w:p>
          <w:p w14:paraId="201DD846" w14:textId="77777777" w:rsidR="007D0760" w:rsidRPr="00242CD8" w:rsidRDefault="007D0760" w:rsidP="00A74F9A">
            <w:pPr>
              <w:pStyle w:val="BodyText"/>
              <w:numPr>
                <w:ilvl w:val="1"/>
                <w:numId w:val="17"/>
              </w:numPr>
              <w:rPr>
                <w:rFonts w:cstheme="minorHAnsi"/>
                <w:sz w:val="18"/>
                <w:szCs w:val="18"/>
              </w:rPr>
            </w:pPr>
            <w:r w:rsidRPr="000A2E64">
              <w:rPr>
                <w:sz w:val="18"/>
                <w:szCs w:val="18"/>
              </w:rPr>
              <w:t>Environmental Health and Safety Guidelines for Water &amp; Sanitation (20</w:t>
            </w:r>
            <w:r>
              <w:rPr>
                <w:sz w:val="18"/>
                <w:szCs w:val="18"/>
              </w:rPr>
              <w:t>07</w:t>
            </w:r>
            <w:r w:rsidRPr="000A2E64">
              <w:rPr>
                <w:sz w:val="18"/>
                <w:szCs w:val="18"/>
              </w:rPr>
              <w:t>)</w:t>
            </w:r>
            <w:r>
              <w:rPr>
                <w:sz w:val="18"/>
                <w:szCs w:val="18"/>
              </w:rPr>
              <w:t>.</w:t>
            </w:r>
          </w:p>
        </w:tc>
      </w:tr>
    </w:tbl>
    <w:p w14:paraId="4D7A08BE" w14:textId="77777777" w:rsidR="007D0760" w:rsidRDefault="007D0760" w:rsidP="007D0760">
      <w:pPr>
        <w:pStyle w:val="BodyText"/>
      </w:pPr>
    </w:p>
    <w:p w14:paraId="5DAE4919" w14:textId="77777777" w:rsidR="007D0760" w:rsidRDefault="007D0760" w:rsidP="007D0760">
      <w:pPr>
        <w:pStyle w:val="BodyText"/>
      </w:pPr>
    </w:p>
    <w:p w14:paraId="02372964" w14:textId="77777777" w:rsidR="007D0760" w:rsidRDefault="007D0760" w:rsidP="007D0760">
      <w:pPr>
        <w:pStyle w:val="BodyText"/>
      </w:pPr>
    </w:p>
    <w:p w14:paraId="193B849F" w14:textId="77777777" w:rsidR="007D0760" w:rsidRPr="00DE22E1" w:rsidRDefault="007D0760" w:rsidP="007D0760">
      <w:pPr>
        <w:pStyle w:val="Heading1"/>
      </w:pPr>
      <w:bookmarkStart w:id="10" w:name="_Toc127285594"/>
      <w:r>
        <w:t>3. TERMS OF REFERENCE</w:t>
      </w:r>
      <w:bookmarkEnd w:id="10"/>
    </w:p>
    <w:p w14:paraId="1B5B9072" w14:textId="77777777" w:rsidR="007D0760" w:rsidRPr="00703C30" w:rsidRDefault="007D0760" w:rsidP="007D0760">
      <w:pPr>
        <w:pStyle w:val="BodyText"/>
        <w:rPr>
          <w:rFonts w:eastAsia="Calibri"/>
          <w:lang w:eastAsia="en-US"/>
        </w:rPr>
      </w:pPr>
      <w:r w:rsidRPr="00273AB6">
        <w:rPr>
          <w:rFonts w:eastAsia="Calibri"/>
          <w:lang w:eastAsia="en-US"/>
        </w:rPr>
        <w:t xml:space="preserve">It is the objective of the monitoring plan to monitor the impacts of the </w:t>
      </w:r>
      <w:r>
        <w:rPr>
          <w:rFonts w:eastAsia="Calibri"/>
          <w:lang w:eastAsia="en-US"/>
        </w:rPr>
        <w:t xml:space="preserve">proposed </w:t>
      </w:r>
      <w:proofErr w:type="spellStart"/>
      <w:r>
        <w:rPr>
          <w:rFonts w:eastAsia="Calibri"/>
          <w:lang w:eastAsia="en-US"/>
        </w:rPr>
        <w:t>uMdloti</w:t>
      </w:r>
      <w:proofErr w:type="spellEnd"/>
      <w:r>
        <w:rPr>
          <w:rFonts w:eastAsia="Calibri"/>
          <w:lang w:eastAsia="en-US"/>
        </w:rPr>
        <w:t xml:space="preserve"> STP </w:t>
      </w:r>
      <w:r w:rsidRPr="00273AB6">
        <w:rPr>
          <w:rFonts w:eastAsia="Calibri"/>
          <w:lang w:eastAsia="en-US"/>
        </w:rPr>
        <w:t xml:space="preserve">on the </w:t>
      </w:r>
      <w:r>
        <w:rPr>
          <w:rFonts w:eastAsia="Calibri"/>
          <w:lang w:eastAsia="en-US"/>
        </w:rPr>
        <w:t>receiving environment</w:t>
      </w:r>
      <w:r w:rsidRPr="00273AB6">
        <w:rPr>
          <w:rFonts w:eastAsia="Calibri"/>
          <w:lang w:eastAsia="en-US"/>
        </w:rPr>
        <w:t xml:space="preserve"> to ensure that the on-going functioning</w:t>
      </w:r>
      <w:r>
        <w:rPr>
          <w:rFonts w:eastAsia="Calibri"/>
          <w:lang w:eastAsia="en-US"/>
        </w:rPr>
        <w:t xml:space="preserve"> of ecosystems. </w:t>
      </w:r>
      <w:r w:rsidRPr="004511E6">
        <w:rPr>
          <w:rFonts w:eastAsia="Calibri"/>
          <w:lang w:eastAsia="en-US"/>
        </w:rPr>
        <w:t xml:space="preserve">The monitoring </w:t>
      </w:r>
      <w:r>
        <w:rPr>
          <w:rFonts w:eastAsia="Calibri"/>
          <w:lang w:eastAsia="en-US"/>
        </w:rPr>
        <w:t>plan</w:t>
      </w:r>
      <w:r w:rsidRPr="004511E6">
        <w:rPr>
          <w:rFonts w:eastAsia="Calibri"/>
          <w:lang w:eastAsia="en-US"/>
        </w:rPr>
        <w:t xml:space="preserve"> is based on the principles of a monitoring network design</w:t>
      </w:r>
      <w:r>
        <w:rPr>
          <w:rFonts w:eastAsia="Calibri"/>
          <w:lang w:eastAsia="en-US"/>
        </w:rPr>
        <w:t xml:space="preserve">. </w:t>
      </w:r>
      <w:r w:rsidRPr="004511E6">
        <w:rPr>
          <w:rFonts w:eastAsia="Calibri"/>
          <w:lang w:eastAsia="en-US"/>
        </w:rPr>
        <w:t xml:space="preserve">The methodological approach which the monitoring plan follows is </w:t>
      </w:r>
      <w:r w:rsidRPr="00703C30">
        <w:rPr>
          <w:rFonts w:eastAsia="Calibri"/>
          <w:lang w:eastAsia="en-US"/>
        </w:rPr>
        <w:t xml:space="preserve">represented </w:t>
      </w:r>
      <w:r>
        <w:rPr>
          <w:rFonts w:eastAsia="Calibri"/>
          <w:lang w:eastAsia="en-US"/>
        </w:rPr>
        <w:t xml:space="preserve">in </w:t>
      </w:r>
      <w:r>
        <w:rPr>
          <w:rFonts w:eastAsia="Calibri"/>
          <w:lang w:eastAsia="en-US"/>
        </w:rPr>
        <w:fldChar w:fldCharType="begin"/>
      </w:r>
      <w:r>
        <w:rPr>
          <w:rFonts w:eastAsia="Calibri"/>
          <w:lang w:eastAsia="en-US"/>
        </w:rPr>
        <w:instrText xml:space="preserve"> REF _Ref65091499 \h </w:instrText>
      </w:r>
      <w:r>
        <w:rPr>
          <w:rFonts w:eastAsia="Calibri"/>
          <w:lang w:eastAsia="en-US"/>
        </w:rPr>
      </w:r>
      <w:r>
        <w:rPr>
          <w:rFonts w:eastAsia="Calibri"/>
          <w:lang w:eastAsia="en-US"/>
        </w:rPr>
        <w:fldChar w:fldCharType="separate"/>
      </w:r>
      <w:r>
        <w:t xml:space="preserve">Figure </w:t>
      </w:r>
      <w:r>
        <w:rPr>
          <w:noProof/>
        </w:rPr>
        <w:t>1</w:t>
      </w:r>
      <w:r>
        <w:rPr>
          <w:rFonts w:eastAsia="Calibri"/>
          <w:lang w:eastAsia="en-US"/>
        </w:rPr>
        <w:fldChar w:fldCharType="end"/>
      </w:r>
      <w:r w:rsidRPr="009303E3">
        <w:rPr>
          <w:rFonts w:eastAsia="Calibri"/>
          <w:bCs/>
          <w:lang w:eastAsia="en-US"/>
        </w:rPr>
        <w:t>.</w:t>
      </w:r>
    </w:p>
    <w:p w14:paraId="22C1373D" w14:textId="77777777" w:rsidR="007D0760" w:rsidRPr="00703C30" w:rsidRDefault="007D0760" w:rsidP="007D0760">
      <w:pPr>
        <w:pStyle w:val="BodyText"/>
        <w:rPr>
          <w:rFonts w:eastAsia="Calibri"/>
          <w:lang w:eastAsia="en-US"/>
        </w:rPr>
      </w:pPr>
    </w:p>
    <w:p w14:paraId="6970E01F" w14:textId="77777777" w:rsidR="007D0760" w:rsidRPr="00703C30" w:rsidRDefault="007D0760" w:rsidP="007D0760">
      <w:pPr>
        <w:pStyle w:val="BodyText"/>
        <w:jc w:val="center"/>
        <w:rPr>
          <w:rFonts w:eastAsia="Calibri"/>
          <w:lang w:eastAsia="en-US"/>
        </w:rPr>
      </w:pPr>
      <w:r>
        <w:rPr>
          <w:rFonts w:eastAsia="Calibri"/>
          <w:noProof/>
          <w:lang w:eastAsia="en-US"/>
        </w:rPr>
        <w:drawing>
          <wp:inline distT="0" distB="0" distL="0" distR="0" wp14:anchorId="1B6A3048" wp14:editId="53CB084E">
            <wp:extent cx="4099560" cy="3904962"/>
            <wp:effectExtent l="0" t="0" r="0" b="635"/>
            <wp:docPr id="21504" name="Picture 2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4" name="5.png"/>
                    <pic:cNvPicPr/>
                  </pic:nvPicPr>
                  <pic:blipFill>
                    <a:blip r:embed="rId13">
                      <a:extLst>
                        <a:ext uri="{28A0092B-C50C-407E-A947-70E740481C1C}">
                          <a14:useLocalDpi xmlns:a14="http://schemas.microsoft.com/office/drawing/2010/main" val="0"/>
                        </a:ext>
                      </a:extLst>
                    </a:blip>
                    <a:stretch>
                      <a:fillRect/>
                    </a:stretch>
                  </pic:blipFill>
                  <pic:spPr>
                    <a:xfrm>
                      <a:off x="0" y="0"/>
                      <a:ext cx="4110546" cy="3915427"/>
                    </a:xfrm>
                    <a:prstGeom prst="rect">
                      <a:avLst/>
                    </a:prstGeom>
                  </pic:spPr>
                </pic:pic>
              </a:graphicData>
            </a:graphic>
          </wp:inline>
        </w:drawing>
      </w:r>
    </w:p>
    <w:p w14:paraId="2A52F19C" w14:textId="77777777" w:rsidR="007D0760" w:rsidRDefault="007D0760" w:rsidP="007D0760">
      <w:pPr>
        <w:pStyle w:val="Caption"/>
        <w:rPr>
          <w:rFonts w:eastAsia="Calibri"/>
          <w:lang w:eastAsia="en-US"/>
        </w:rPr>
      </w:pPr>
      <w:bookmarkStart w:id="11" w:name="_Ref65091499"/>
      <w:bookmarkStart w:id="12" w:name="_Toc5187835"/>
      <w:bookmarkStart w:id="13" w:name="_Toc127343946"/>
      <w:r>
        <w:t xml:space="preserve">Figure </w:t>
      </w:r>
      <w:r>
        <w:fldChar w:fldCharType="begin"/>
      </w:r>
      <w:r>
        <w:instrText xml:space="preserve"> SEQ Figure \* ARABIC </w:instrText>
      </w:r>
      <w:r>
        <w:fldChar w:fldCharType="separate"/>
      </w:r>
      <w:r>
        <w:rPr>
          <w:noProof/>
        </w:rPr>
        <w:t>1</w:t>
      </w:r>
      <w:r>
        <w:rPr>
          <w:noProof/>
        </w:rPr>
        <w:fldChar w:fldCharType="end"/>
      </w:r>
      <w:bookmarkEnd w:id="11"/>
      <w:r>
        <w:t xml:space="preserve">: </w:t>
      </w:r>
      <w:r w:rsidRPr="00703C30">
        <w:t>Monitoring Process</w:t>
      </w:r>
      <w:bookmarkEnd w:id="12"/>
      <w:bookmarkEnd w:id="13"/>
    </w:p>
    <w:p w14:paraId="4B0BBA2C" w14:textId="77777777" w:rsidR="007D0760" w:rsidRPr="00397E56" w:rsidRDefault="007D0760" w:rsidP="007D0760">
      <w:pPr>
        <w:pStyle w:val="BodyText"/>
        <w:ind w:left="720"/>
        <w:rPr>
          <w:rFonts w:eastAsia="Calibri"/>
          <w:lang w:eastAsia="en-US"/>
        </w:rPr>
      </w:pPr>
    </w:p>
    <w:p w14:paraId="1BF21549" w14:textId="77777777" w:rsidR="007D0760" w:rsidRPr="00F2090F" w:rsidRDefault="007D0760" w:rsidP="007D0760">
      <w:pPr>
        <w:pStyle w:val="BodyText"/>
      </w:pPr>
      <w:proofErr w:type="gramStart"/>
      <w:r>
        <w:rPr>
          <w:rFonts w:eastAsia="Calibri"/>
          <w:lang w:eastAsia="en-US"/>
        </w:rPr>
        <w:t>A</w:t>
      </w:r>
      <w:r w:rsidRPr="00273AB6">
        <w:rPr>
          <w:rFonts w:eastAsia="Calibri"/>
          <w:lang w:eastAsia="en-US"/>
        </w:rPr>
        <w:t xml:space="preserve"> number of</w:t>
      </w:r>
      <w:proofErr w:type="gramEnd"/>
      <w:r w:rsidRPr="00273AB6">
        <w:rPr>
          <w:rFonts w:eastAsia="Calibri"/>
          <w:lang w:eastAsia="en-US"/>
        </w:rPr>
        <w:t xml:space="preserve"> </w:t>
      </w:r>
      <w:r>
        <w:rPr>
          <w:rFonts w:eastAsia="Calibri"/>
          <w:lang w:eastAsia="en-US"/>
        </w:rPr>
        <w:t>environmental</w:t>
      </w:r>
      <w:r w:rsidRPr="00273AB6">
        <w:rPr>
          <w:rFonts w:eastAsia="Calibri"/>
          <w:lang w:eastAsia="en-US"/>
        </w:rPr>
        <w:t xml:space="preserve"> features have been identified</w:t>
      </w:r>
      <w:r>
        <w:rPr>
          <w:rFonts w:eastAsia="Calibri"/>
          <w:lang w:eastAsia="en-US"/>
        </w:rPr>
        <w:t xml:space="preserve"> as part of the Environmental and Social Scoping Study</w:t>
      </w:r>
      <w:r w:rsidRPr="00273AB6">
        <w:rPr>
          <w:rFonts w:eastAsia="Calibri"/>
          <w:lang w:eastAsia="en-US"/>
        </w:rPr>
        <w:t xml:space="preserve">. The requirement of the </w:t>
      </w:r>
      <w:r>
        <w:rPr>
          <w:rFonts w:eastAsia="Calibri"/>
          <w:lang w:eastAsia="en-US"/>
        </w:rPr>
        <w:t>Environmental and Social Impact Assessment</w:t>
      </w:r>
      <w:r w:rsidRPr="00273AB6">
        <w:rPr>
          <w:rFonts w:eastAsia="Calibri"/>
          <w:lang w:eastAsia="en-US"/>
        </w:rPr>
        <w:t xml:space="preserve"> is to establish the pre-development condition of these features</w:t>
      </w:r>
      <w:r>
        <w:rPr>
          <w:rFonts w:eastAsia="Calibri"/>
          <w:lang w:eastAsia="en-US"/>
        </w:rPr>
        <w:t xml:space="preserve"> including Present Ecological State (PES) </w:t>
      </w:r>
      <w:r w:rsidRPr="00EA510F">
        <w:rPr>
          <w:rFonts w:eastAsia="Calibri"/>
          <w:lang w:eastAsia="en-US"/>
        </w:rPr>
        <w:t>and Recommended Ecological Classes (RECs). The monitoring programme will consider risks identified during the impact rating process and assesses the effectiveness of control measures in mitigating</w:t>
      </w:r>
      <w:r w:rsidRPr="00273AB6">
        <w:rPr>
          <w:rFonts w:eastAsia="Calibri"/>
          <w:lang w:eastAsia="en-US"/>
        </w:rPr>
        <w:t xml:space="preserve"> these risks.</w:t>
      </w:r>
    </w:p>
    <w:p w14:paraId="31274931" w14:textId="77777777" w:rsidR="007D0760" w:rsidRPr="00273AB6" w:rsidRDefault="007D0760" w:rsidP="007D0760">
      <w:pPr>
        <w:pStyle w:val="BodyText"/>
        <w:rPr>
          <w:rFonts w:eastAsia="Calibri"/>
          <w:lang w:eastAsia="en-US"/>
        </w:rPr>
      </w:pPr>
    </w:p>
    <w:p w14:paraId="4B2FB511" w14:textId="77777777" w:rsidR="007D0760" w:rsidRDefault="007D0760" w:rsidP="007D0760">
      <w:pPr>
        <w:pStyle w:val="BodyText"/>
        <w:rPr>
          <w:rFonts w:eastAsia="Calibri"/>
          <w:lang w:eastAsia="en-US"/>
        </w:rPr>
      </w:pPr>
      <w:r w:rsidRPr="00273AB6">
        <w:rPr>
          <w:rFonts w:eastAsia="Calibri"/>
          <w:lang w:eastAsia="en-US"/>
        </w:rPr>
        <w:t>The pre-construction, construction and operation</w:t>
      </w:r>
      <w:r>
        <w:rPr>
          <w:rFonts w:eastAsia="Calibri"/>
          <w:lang w:eastAsia="en-US"/>
        </w:rPr>
        <w:t>al</w:t>
      </w:r>
      <w:r w:rsidRPr="00273AB6">
        <w:rPr>
          <w:rFonts w:eastAsia="Calibri"/>
          <w:lang w:eastAsia="en-US"/>
        </w:rPr>
        <w:t xml:space="preserve"> phases </w:t>
      </w:r>
      <w:r>
        <w:rPr>
          <w:rFonts w:eastAsia="Calibri"/>
          <w:lang w:eastAsia="en-US"/>
        </w:rPr>
        <w:t>will</w:t>
      </w:r>
      <w:r w:rsidRPr="00273AB6">
        <w:rPr>
          <w:rFonts w:eastAsia="Calibri"/>
          <w:lang w:eastAsia="en-US"/>
        </w:rPr>
        <w:t xml:space="preserve"> require the services of environmental specialists to undertake monitoring to ensure that there are minimal negative impacts to the environment and water resources.</w:t>
      </w:r>
    </w:p>
    <w:p w14:paraId="004225F8" w14:textId="77777777" w:rsidR="007D0760" w:rsidRDefault="007D0760" w:rsidP="007D0760">
      <w:pPr>
        <w:pStyle w:val="BodyText"/>
        <w:rPr>
          <w:rFonts w:eastAsia="Calibri"/>
          <w:lang w:eastAsia="en-US"/>
        </w:rPr>
      </w:pPr>
    </w:p>
    <w:p w14:paraId="04B757F1" w14:textId="77777777" w:rsidR="007D0760" w:rsidRDefault="007D0760" w:rsidP="007D0760">
      <w:pPr>
        <w:pStyle w:val="BodyText"/>
        <w:rPr>
          <w:rFonts w:eastAsia="Calibri"/>
          <w:lang w:eastAsia="en-US"/>
        </w:rPr>
        <w:sectPr w:rsidR="007D0760" w:rsidSect="00F559B3">
          <w:pgSz w:w="11907" w:h="16839" w:code="9"/>
          <w:pgMar w:top="1440" w:right="1440" w:bottom="1440" w:left="1440" w:header="454" w:footer="403" w:gutter="0"/>
          <w:cols w:space="708"/>
          <w:docGrid w:linePitch="360"/>
        </w:sectPr>
      </w:pPr>
      <w:r w:rsidRPr="00B66155">
        <w:rPr>
          <w:rFonts w:eastAsia="Calibri"/>
          <w:lang w:eastAsia="en-US"/>
        </w:rPr>
        <w:t xml:space="preserve">The study area and environmental sensitivity is depicted in </w:t>
      </w:r>
      <w:r>
        <w:rPr>
          <w:rFonts w:eastAsia="Calibri"/>
          <w:lang w:eastAsia="en-US"/>
        </w:rPr>
        <w:fldChar w:fldCharType="begin"/>
      </w:r>
      <w:r>
        <w:rPr>
          <w:rFonts w:eastAsia="Calibri"/>
          <w:lang w:eastAsia="en-US"/>
        </w:rPr>
        <w:instrText xml:space="preserve"> REF _Ref127283276 \h </w:instrText>
      </w:r>
      <w:r>
        <w:rPr>
          <w:rFonts w:eastAsia="Calibri"/>
          <w:lang w:eastAsia="en-US"/>
        </w:rPr>
      </w:r>
      <w:r>
        <w:rPr>
          <w:rFonts w:eastAsia="Calibri"/>
          <w:lang w:eastAsia="en-US"/>
        </w:rPr>
        <w:fldChar w:fldCharType="separate"/>
      </w:r>
      <w:r>
        <w:t xml:space="preserve">Figure </w:t>
      </w:r>
      <w:r>
        <w:rPr>
          <w:noProof/>
        </w:rPr>
        <w:t>2</w:t>
      </w:r>
      <w:r>
        <w:rPr>
          <w:rFonts w:eastAsia="Calibri"/>
          <w:lang w:eastAsia="en-US"/>
        </w:rPr>
        <w:fldChar w:fldCharType="end"/>
      </w:r>
      <w:r>
        <w:rPr>
          <w:rFonts w:eastAsia="Calibri"/>
          <w:lang w:eastAsia="en-US"/>
        </w:rPr>
        <w:t xml:space="preserve"> </w:t>
      </w:r>
      <w:r w:rsidRPr="00B66155">
        <w:rPr>
          <w:rFonts w:eastAsia="Calibri"/>
          <w:lang w:eastAsia="en-US"/>
        </w:rPr>
        <w:t>below</w:t>
      </w:r>
      <w:r>
        <w:rPr>
          <w:rFonts w:eastAsia="Calibri"/>
          <w:lang w:eastAsia="en-US"/>
        </w:rPr>
        <w:t>.</w:t>
      </w:r>
    </w:p>
    <w:p w14:paraId="08B5588D" w14:textId="77777777" w:rsidR="007D0760" w:rsidRDefault="007D0760" w:rsidP="007D0760">
      <w:pPr>
        <w:pStyle w:val="BodyText"/>
        <w:rPr>
          <w:rFonts w:eastAsia="Calibri"/>
          <w:lang w:eastAsia="en-US"/>
        </w:rPr>
      </w:pPr>
      <w:r>
        <w:rPr>
          <w:noProof/>
        </w:rPr>
        <w:lastRenderedPageBreak/>
        <w:drawing>
          <wp:inline distT="0" distB="0" distL="0" distR="0" wp14:anchorId="2F0A837C" wp14:editId="703C76A2">
            <wp:extent cx="8553450" cy="5253658"/>
            <wp:effectExtent l="0" t="0" r="0" b="4445"/>
            <wp:docPr id="1727432940" name="Picture 172743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582271" cy="5271360"/>
                    </a:xfrm>
                    <a:prstGeom prst="rect">
                      <a:avLst/>
                    </a:prstGeom>
                    <a:noFill/>
                    <a:ln>
                      <a:noFill/>
                    </a:ln>
                  </pic:spPr>
                </pic:pic>
              </a:graphicData>
            </a:graphic>
          </wp:inline>
        </w:drawing>
      </w:r>
    </w:p>
    <w:p w14:paraId="3012CA37" w14:textId="77777777" w:rsidR="007D0760" w:rsidRDefault="007D0760" w:rsidP="007D0760">
      <w:pPr>
        <w:pStyle w:val="Caption"/>
        <w:rPr>
          <w:rFonts w:eastAsia="Calibri"/>
          <w:lang w:eastAsia="en-US"/>
        </w:rPr>
      </w:pPr>
      <w:bookmarkStart w:id="14" w:name="_Ref127283276"/>
      <w:bookmarkStart w:id="15" w:name="_Toc127343947"/>
      <w:r>
        <w:t xml:space="preserve">Figure </w:t>
      </w:r>
      <w:r>
        <w:fldChar w:fldCharType="begin"/>
      </w:r>
      <w:r>
        <w:instrText xml:space="preserve"> SEQ Figure \* ARABIC </w:instrText>
      </w:r>
      <w:r>
        <w:fldChar w:fldCharType="separate"/>
      </w:r>
      <w:r>
        <w:rPr>
          <w:noProof/>
        </w:rPr>
        <w:t>2</w:t>
      </w:r>
      <w:r>
        <w:rPr>
          <w:noProof/>
        </w:rPr>
        <w:fldChar w:fldCharType="end"/>
      </w:r>
      <w:bookmarkEnd w:id="14"/>
      <w:r>
        <w:t>: Study Area</w:t>
      </w:r>
      <w:bookmarkEnd w:id="15"/>
    </w:p>
    <w:p w14:paraId="5BE45AFC" w14:textId="77777777" w:rsidR="007D0760" w:rsidRDefault="007D0760" w:rsidP="007D0760">
      <w:pPr>
        <w:pStyle w:val="BodyText"/>
        <w:rPr>
          <w:rFonts w:eastAsia="Calibri"/>
          <w:lang w:eastAsia="en-US"/>
        </w:rPr>
      </w:pPr>
    </w:p>
    <w:p w14:paraId="6283642D" w14:textId="77777777" w:rsidR="007D0760" w:rsidRDefault="007D0760" w:rsidP="007D0760">
      <w:pPr>
        <w:pStyle w:val="BodyText"/>
        <w:rPr>
          <w:rFonts w:eastAsia="Calibri"/>
          <w:lang w:eastAsia="en-US"/>
        </w:rPr>
        <w:sectPr w:rsidR="007D0760" w:rsidSect="00F559B3">
          <w:footerReference w:type="default" r:id="rId15"/>
          <w:pgSz w:w="16839" w:h="11907" w:orient="landscape" w:code="9"/>
          <w:pgMar w:top="1440" w:right="1440" w:bottom="1440" w:left="1440" w:header="454" w:footer="403" w:gutter="0"/>
          <w:cols w:space="708"/>
          <w:docGrid w:linePitch="360"/>
        </w:sectPr>
      </w:pPr>
    </w:p>
    <w:p w14:paraId="65A706C9" w14:textId="77777777" w:rsidR="007D0760" w:rsidRDefault="007D0760" w:rsidP="007D0760">
      <w:pPr>
        <w:pStyle w:val="Heading2"/>
        <w:rPr>
          <w:rFonts w:eastAsia="Calibri"/>
          <w:lang w:eastAsia="en-US"/>
        </w:rPr>
      </w:pPr>
      <w:bookmarkStart w:id="16" w:name="_Toc127285595"/>
      <w:r>
        <w:rPr>
          <w:rFonts w:eastAsia="Calibri"/>
          <w:lang w:eastAsia="en-US"/>
        </w:rPr>
        <w:lastRenderedPageBreak/>
        <w:t>Water Quality and Biomonitoring Programme</w:t>
      </w:r>
      <w:bookmarkEnd w:id="16"/>
    </w:p>
    <w:p w14:paraId="53BC3133" w14:textId="77777777" w:rsidR="007D0760" w:rsidRDefault="007D0760" w:rsidP="007D0760">
      <w:pPr>
        <w:pStyle w:val="BodyText"/>
        <w:rPr>
          <w:rFonts w:eastAsia="Calibri"/>
          <w:lang w:eastAsia="en-US"/>
        </w:rPr>
      </w:pPr>
      <w:r w:rsidRPr="006C27AD">
        <w:rPr>
          <w:rFonts w:eastAsia="Calibri"/>
          <w:lang w:eastAsia="en-US"/>
        </w:rPr>
        <w:t xml:space="preserve">Water quality is a measure of the suitability of water for supporting aquatic life and the extent to which key parameters (temperature, salinity, dissolved oxygen, nutrients and chlorophyll a, faecal </w:t>
      </w:r>
      <w:proofErr w:type="gramStart"/>
      <w:r w:rsidRPr="006C27AD">
        <w:rPr>
          <w:rFonts w:eastAsia="Calibri"/>
          <w:lang w:eastAsia="en-US"/>
        </w:rPr>
        <w:t>coliforms</w:t>
      </w:r>
      <w:proofErr w:type="gramEnd"/>
      <w:r w:rsidRPr="006C27AD">
        <w:rPr>
          <w:rFonts w:eastAsia="Calibri"/>
          <w:lang w:eastAsia="en-US"/>
        </w:rPr>
        <w:t xml:space="preserve"> and trace metal concentrations) have been altered from their natural state. Water quality parameters can vary widely over short time periods and are principally affected by the origin of the water, physical and biological </w:t>
      </w:r>
      <w:proofErr w:type="gramStart"/>
      <w:r w:rsidRPr="006C27AD">
        <w:rPr>
          <w:rFonts w:eastAsia="Calibri"/>
          <w:lang w:eastAsia="en-US"/>
        </w:rPr>
        <w:t>processes</w:t>
      </w:r>
      <w:proofErr w:type="gramEnd"/>
      <w:r w:rsidRPr="006C27AD">
        <w:rPr>
          <w:rFonts w:eastAsia="Calibri"/>
          <w:lang w:eastAsia="en-US"/>
        </w:rPr>
        <w:t xml:space="preserve"> and effluent discharge. However, water quality parameters provide only an immediate (very short</w:t>
      </w:r>
      <w:r>
        <w:rPr>
          <w:rFonts w:eastAsia="Calibri"/>
          <w:lang w:eastAsia="en-US"/>
        </w:rPr>
        <w:t>-</w:t>
      </w:r>
      <w:r w:rsidRPr="006C27AD">
        <w:rPr>
          <w:rFonts w:eastAsia="Calibri"/>
          <w:lang w:eastAsia="en-US"/>
        </w:rPr>
        <w:t xml:space="preserve">term, hours to days) perspective on changes in the environment and do not integrate changes over time. The monitoring of abiotic water quality paraments is crucially important to understand the physical and biological processes impacting on or occurring within </w:t>
      </w:r>
      <w:r>
        <w:rPr>
          <w:rFonts w:eastAsia="Calibri"/>
          <w:lang w:eastAsia="en-US"/>
        </w:rPr>
        <w:t>aquatic resources</w:t>
      </w:r>
      <w:r w:rsidRPr="006C27AD">
        <w:rPr>
          <w:rFonts w:eastAsia="Calibri"/>
          <w:lang w:eastAsia="en-US"/>
        </w:rPr>
        <w:t>. When monitoring water quality in response to an outfall, measurement of additional parameters related to the known, or expected contaminants (</w:t>
      </w:r>
      <w:proofErr w:type="gramStart"/>
      <w:r w:rsidRPr="006C27AD">
        <w:rPr>
          <w:rFonts w:eastAsia="Calibri"/>
          <w:lang w:eastAsia="en-US"/>
        </w:rPr>
        <w:t>e.g.</w:t>
      </w:r>
      <w:proofErr w:type="gramEnd"/>
      <w:r w:rsidRPr="006C27AD">
        <w:rPr>
          <w:rFonts w:eastAsia="Calibri"/>
          <w:lang w:eastAsia="en-US"/>
        </w:rPr>
        <w:t xml:space="preserve"> turbidity, </w:t>
      </w:r>
      <w:r>
        <w:rPr>
          <w:rFonts w:eastAsia="Calibri"/>
          <w:lang w:eastAsia="en-US"/>
        </w:rPr>
        <w:t>total suspended solids</w:t>
      </w:r>
      <w:r w:rsidRPr="006C27AD">
        <w:rPr>
          <w:rFonts w:eastAsia="Calibri"/>
          <w:lang w:eastAsia="en-US"/>
        </w:rPr>
        <w:t>, microbiological indicators</w:t>
      </w:r>
      <w:r>
        <w:rPr>
          <w:rFonts w:eastAsia="Calibri"/>
          <w:lang w:eastAsia="en-US"/>
        </w:rPr>
        <w:t>,</w:t>
      </w:r>
      <w:r w:rsidRPr="006C27AD">
        <w:rPr>
          <w:rFonts w:eastAsia="Calibri"/>
          <w:lang w:eastAsia="en-US"/>
        </w:rPr>
        <w:t xml:space="preserve"> etc.) is informative so as to estimate ecological or human health risks by comparison of measurements with water quality guidelines. </w:t>
      </w:r>
    </w:p>
    <w:p w14:paraId="75B845BE" w14:textId="77777777" w:rsidR="007D0760" w:rsidRDefault="007D0760" w:rsidP="007D0760">
      <w:pPr>
        <w:pStyle w:val="BodyText"/>
        <w:rPr>
          <w:rFonts w:eastAsia="Calibri"/>
          <w:lang w:eastAsia="en-US"/>
        </w:rPr>
      </w:pPr>
    </w:p>
    <w:p w14:paraId="39589085" w14:textId="77777777" w:rsidR="007D0760" w:rsidRPr="00F21E71" w:rsidRDefault="007D0760" w:rsidP="007D0760">
      <w:pPr>
        <w:pStyle w:val="BodyText"/>
        <w:rPr>
          <w:rFonts w:eastAsia="Calibri"/>
          <w:lang w:eastAsia="en-US"/>
        </w:rPr>
      </w:pPr>
      <w:r>
        <w:rPr>
          <w:rFonts w:eastAsia="Calibri"/>
          <w:lang w:eastAsia="en-US"/>
        </w:rPr>
        <w:t xml:space="preserve">A Water Quality Monitoring Programme will need to be implemented to </w:t>
      </w:r>
      <w:r w:rsidRPr="00F21E71">
        <w:rPr>
          <w:rFonts w:eastAsia="Calibri"/>
          <w:lang w:eastAsia="en-US"/>
        </w:rPr>
        <w:t>include:</w:t>
      </w:r>
    </w:p>
    <w:p w14:paraId="15AD19F5" w14:textId="77777777" w:rsidR="007D0760" w:rsidRPr="00F21E71" w:rsidRDefault="007D0760" w:rsidP="007D0760">
      <w:pPr>
        <w:pStyle w:val="BodyText"/>
        <w:numPr>
          <w:ilvl w:val="0"/>
          <w:numId w:val="19"/>
        </w:numPr>
        <w:rPr>
          <w:rFonts w:eastAsia="Calibri"/>
          <w:lang w:eastAsia="en-US"/>
        </w:rPr>
      </w:pPr>
      <w:r>
        <w:rPr>
          <w:rFonts w:eastAsia="Calibri"/>
          <w:lang w:eastAsia="en-US"/>
        </w:rPr>
        <w:t>M</w:t>
      </w:r>
      <w:r w:rsidRPr="00AC19F7">
        <w:rPr>
          <w:rFonts w:eastAsia="Calibri"/>
          <w:lang w:eastAsia="en-US"/>
        </w:rPr>
        <w:t xml:space="preserve">onitoring of surface and groundwater resources </w:t>
      </w:r>
      <w:r>
        <w:rPr>
          <w:rFonts w:eastAsia="Calibri"/>
          <w:lang w:eastAsia="en-US"/>
        </w:rPr>
        <w:t xml:space="preserve">upstream and downstream to the discharge </w:t>
      </w:r>
      <w:r w:rsidRPr="00AC19F7">
        <w:rPr>
          <w:rFonts w:eastAsia="Calibri"/>
          <w:lang w:eastAsia="en-US"/>
        </w:rPr>
        <w:t xml:space="preserve">to ensure the biological and physical integrity is maintained. The monitoring of the </w:t>
      </w:r>
      <w:r>
        <w:rPr>
          <w:rFonts w:eastAsia="Calibri"/>
          <w:lang w:eastAsia="en-US"/>
        </w:rPr>
        <w:t>STP</w:t>
      </w:r>
      <w:r w:rsidRPr="00AC19F7">
        <w:rPr>
          <w:rFonts w:eastAsia="Calibri"/>
          <w:lang w:eastAsia="en-US"/>
        </w:rPr>
        <w:t xml:space="preserve"> outputs is addressed in </w:t>
      </w:r>
      <w:r w:rsidRPr="00E179FF">
        <w:rPr>
          <w:i/>
          <w:iCs/>
        </w:rPr>
        <w:t>Technical Schedule 4: Metering and Monitoring System</w:t>
      </w:r>
      <w:r w:rsidRPr="00AC19F7">
        <w:rPr>
          <w:rFonts w:eastAsia="Calibri"/>
          <w:lang w:eastAsia="en-US"/>
        </w:rPr>
        <w:t xml:space="preserve"> and the "environmental" Water Quality Monitoring Programme will not be required to address any of the </w:t>
      </w:r>
      <w:r>
        <w:rPr>
          <w:rFonts w:eastAsia="Calibri"/>
          <w:lang w:eastAsia="en-US"/>
        </w:rPr>
        <w:t>STP</w:t>
      </w:r>
      <w:r w:rsidRPr="00AC19F7">
        <w:rPr>
          <w:rFonts w:eastAsia="Calibri"/>
          <w:lang w:eastAsia="en-US"/>
        </w:rPr>
        <w:t xml:space="preserve"> outputs covered by </w:t>
      </w:r>
      <w:r w:rsidRPr="00E179FF">
        <w:rPr>
          <w:i/>
          <w:iCs/>
        </w:rPr>
        <w:t>Technical Schedule 4: Metering and Monitoring System</w:t>
      </w:r>
      <w:r w:rsidRPr="00AC19F7">
        <w:rPr>
          <w:rFonts w:eastAsia="Calibri"/>
          <w:lang w:eastAsia="en-US"/>
        </w:rPr>
        <w:t>.</w:t>
      </w:r>
    </w:p>
    <w:p w14:paraId="2CC9851A" w14:textId="77777777" w:rsidR="007D0760" w:rsidRDefault="007D0760" w:rsidP="007D0760">
      <w:pPr>
        <w:pStyle w:val="BodyText"/>
        <w:numPr>
          <w:ilvl w:val="0"/>
          <w:numId w:val="19"/>
        </w:numPr>
        <w:rPr>
          <w:rFonts w:eastAsia="Calibri"/>
          <w:lang w:eastAsia="en-US"/>
        </w:rPr>
      </w:pPr>
      <w:r>
        <w:rPr>
          <w:rFonts w:eastAsia="Calibri"/>
          <w:lang w:eastAsia="en-US"/>
        </w:rPr>
        <w:t>Biannual b</w:t>
      </w:r>
      <w:r w:rsidRPr="00F21E71">
        <w:rPr>
          <w:rFonts w:eastAsia="Calibri"/>
          <w:lang w:eastAsia="en-US"/>
        </w:rPr>
        <w:t xml:space="preserve">iomonitoring sampling of aquatic environments, as well as assessments </w:t>
      </w:r>
      <w:r>
        <w:rPr>
          <w:rFonts w:eastAsia="Calibri"/>
          <w:lang w:eastAsia="en-US"/>
        </w:rPr>
        <w:t xml:space="preserve">of the </w:t>
      </w:r>
      <w:r w:rsidRPr="00F21E71">
        <w:rPr>
          <w:rFonts w:eastAsia="Calibri"/>
          <w:lang w:eastAsia="en-US"/>
        </w:rPr>
        <w:t>re-</w:t>
      </w:r>
      <w:r w:rsidRPr="00A902A7">
        <w:rPr>
          <w:rFonts w:eastAsia="Calibri"/>
          <w:lang w:eastAsia="en-US"/>
        </w:rPr>
        <w:t>establishment of riparian</w:t>
      </w:r>
      <w:r w:rsidRPr="00EC062A">
        <w:rPr>
          <w:rFonts w:eastAsia="Calibri"/>
          <w:lang w:eastAsia="en-US"/>
        </w:rPr>
        <w:t>/wetland vegetation in both the respective habitats and buffer zones</w:t>
      </w:r>
      <w:r>
        <w:rPr>
          <w:rFonts w:eastAsia="Calibri"/>
          <w:lang w:eastAsia="en-US"/>
        </w:rPr>
        <w:t>.</w:t>
      </w:r>
      <w:r w:rsidRPr="00EC062A">
        <w:rPr>
          <w:rFonts w:eastAsia="Calibri"/>
          <w:lang w:eastAsia="en-US"/>
        </w:rPr>
        <w:t xml:space="preserve"> </w:t>
      </w:r>
    </w:p>
    <w:p w14:paraId="4A03F9A8" w14:textId="77777777" w:rsidR="007D0760" w:rsidRPr="00D85FA9" w:rsidRDefault="007D0760" w:rsidP="007D0760">
      <w:pPr>
        <w:pStyle w:val="ListParagraph"/>
        <w:numPr>
          <w:ilvl w:val="0"/>
          <w:numId w:val="19"/>
        </w:numPr>
        <w:rPr>
          <w:rFonts w:eastAsia="Calibri" w:cs="Arial"/>
          <w:lang w:eastAsia="en-US"/>
        </w:rPr>
      </w:pPr>
      <w:ins w:id="17" w:author="Prashika Reddy" w:date="2023-05-02T10:58:00Z">
        <w:r w:rsidRPr="00D85FA9">
          <w:rPr>
            <w:rFonts w:eastAsia="Calibri" w:cs="Arial"/>
            <w:lang w:eastAsia="en-US"/>
          </w:rPr>
          <w:t>Trend analysis to inform thresholds for adaptive management and tracking of NNL/NG and trend in the PES as per IFC PS6 and National requirements.</w:t>
        </w:r>
      </w:ins>
    </w:p>
    <w:p w14:paraId="158D7940" w14:textId="77777777" w:rsidR="007D0760" w:rsidRDefault="007D0760" w:rsidP="007D0760">
      <w:pPr>
        <w:pStyle w:val="Heading3"/>
      </w:pPr>
      <w:bookmarkStart w:id="18" w:name="_Toc127201345"/>
      <w:bookmarkStart w:id="19" w:name="_Toc127201457"/>
      <w:bookmarkStart w:id="20" w:name="_Toc127201346"/>
      <w:bookmarkStart w:id="21" w:name="_Toc127201458"/>
      <w:bookmarkStart w:id="22" w:name="_Toc127285596"/>
      <w:bookmarkStart w:id="23" w:name="_Toc5187683"/>
      <w:bookmarkEnd w:id="18"/>
      <w:bookmarkEnd w:id="19"/>
      <w:bookmarkEnd w:id="20"/>
      <w:bookmarkEnd w:id="21"/>
      <w:r w:rsidRPr="00EE0A88">
        <w:t xml:space="preserve">Groundwater </w:t>
      </w:r>
      <w:r>
        <w:t xml:space="preserve">and Soil </w:t>
      </w:r>
      <w:r w:rsidRPr="00EE0A88">
        <w:t>Monitoring</w:t>
      </w:r>
      <w:bookmarkEnd w:id="22"/>
      <w:r w:rsidRPr="00EE0A88">
        <w:t xml:space="preserve"> </w:t>
      </w:r>
      <w:bookmarkEnd w:id="23"/>
    </w:p>
    <w:p w14:paraId="6F715035" w14:textId="77777777" w:rsidR="007D0760" w:rsidRPr="00F470A9" w:rsidRDefault="007D0760" w:rsidP="007D0760">
      <w:pPr>
        <w:pStyle w:val="BodyText"/>
      </w:pPr>
      <w:r w:rsidRPr="00BF678D">
        <w:t xml:space="preserve">A Groundwater and Soil Monitoring Programme </w:t>
      </w:r>
      <w:r>
        <w:t>must</w:t>
      </w:r>
      <w:r w:rsidRPr="00BF678D">
        <w:t xml:space="preserve"> be set up to determine </w:t>
      </w:r>
      <w:r>
        <w:t xml:space="preserve">likely number of groundwater and soil samples to be collected, monitoring parameters, monitoring type and frequency, monitoring locations and data quality (i.e. analysis using a SANAS approved laboratory) to </w:t>
      </w:r>
      <w:r w:rsidRPr="008F163B">
        <w:t>demonstrate compliance with legal requirements, in particular those set out in the National Water Act 36 of 1998 (NWA) and the General Authorisations published in terms of the NWA</w:t>
      </w:r>
      <w:r>
        <w:t xml:space="preserve"> and </w:t>
      </w:r>
      <w:r w:rsidRPr="00205BD9">
        <w:t>the Soil Screening Values (SSV) as contained in the National Norms and Standards (GNR 331 of May 2014).</w:t>
      </w:r>
    </w:p>
    <w:p w14:paraId="691EF7CA" w14:textId="77777777" w:rsidR="007D0760" w:rsidRDefault="007D0760" w:rsidP="007D0760">
      <w:pPr>
        <w:pStyle w:val="Heading4"/>
        <w:rPr>
          <w:ins w:id="24" w:author="Prashika Reddy" w:date="2023-05-02T11:00:00Z"/>
        </w:rPr>
      </w:pPr>
      <w:bookmarkStart w:id="25" w:name="_Toc127285597"/>
      <w:r w:rsidRPr="009734DD">
        <w:t xml:space="preserve">Phase 1: </w:t>
      </w:r>
      <w:r>
        <w:t>Pre-construction Baseline</w:t>
      </w:r>
      <w:bookmarkEnd w:id="25"/>
      <w:r>
        <w:t xml:space="preserve"> </w:t>
      </w:r>
    </w:p>
    <w:p w14:paraId="6414E802" w14:textId="77777777" w:rsidR="007D0760" w:rsidRDefault="007D0760" w:rsidP="007D0760">
      <w:pPr>
        <w:pStyle w:val="BodyText"/>
        <w:ind w:right="567"/>
        <w:rPr>
          <w:ins w:id="26" w:author="Prashika Reddy" w:date="2023-05-02T11:00:00Z"/>
          <w:color w:val="323E4F" w:themeColor="text2" w:themeShade="BF"/>
        </w:rPr>
      </w:pPr>
      <w:ins w:id="27" w:author="Prashika Reddy" w:date="2023-05-02T11:00:00Z">
        <w:r w:rsidRPr="002907DD">
          <w:rPr>
            <w:color w:val="323E4F" w:themeColor="text2" w:themeShade="BF"/>
          </w:rPr>
          <w:t xml:space="preserve">A pre-construction baseline of all proposed ground water quality constituents for </w:t>
        </w:r>
        <w:r>
          <w:rPr>
            <w:color w:val="323E4F" w:themeColor="text2" w:themeShade="BF"/>
          </w:rPr>
          <w:t>four (</w:t>
        </w:r>
        <w:r w:rsidRPr="002907DD">
          <w:rPr>
            <w:color w:val="323E4F" w:themeColor="text2" w:themeShade="BF"/>
          </w:rPr>
          <w:t>4</w:t>
        </w:r>
        <w:r>
          <w:rPr>
            <w:color w:val="323E4F" w:themeColor="text2" w:themeShade="BF"/>
          </w:rPr>
          <w:t>)</w:t>
        </w:r>
        <w:r w:rsidRPr="002907DD">
          <w:rPr>
            <w:color w:val="323E4F" w:themeColor="text2" w:themeShade="BF"/>
          </w:rPr>
          <w:t xml:space="preserve"> seasons must be determined </w:t>
        </w:r>
        <w:proofErr w:type="gramStart"/>
        <w:r w:rsidRPr="002907DD">
          <w:rPr>
            <w:color w:val="323E4F" w:themeColor="text2" w:themeShade="BF"/>
          </w:rPr>
          <w:t>in order to</w:t>
        </w:r>
        <w:proofErr w:type="gramEnd"/>
        <w:r w:rsidRPr="002907DD">
          <w:rPr>
            <w:color w:val="323E4F" w:themeColor="text2" w:themeShade="BF"/>
          </w:rPr>
          <w:t xml:space="preserve"> make a comparison with the construction and the operational phase of the STP to show trends in resource quality. </w:t>
        </w:r>
        <w:r>
          <w:rPr>
            <w:color w:val="323E4F" w:themeColor="text2" w:themeShade="BF"/>
          </w:rPr>
          <w:t>This must include a determination of available boreholes for monitoring.</w:t>
        </w:r>
      </w:ins>
    </w:p>
    <w:p w14:paraId="11157696" w14:textId="77777777" w:rsidR="007D0760" w:rsidRDefault="007D0760" w:rsidP="007D0760">
      <w:pPr>
        <w:pStyle w:val="BodyText"/>
        <w:ind w:right="567"/>
        <w:rPr>
          <w:ins w:id="28" w:author="Prashika Reddy" w:date="2023-05-02T11:00:00Z"/>
          <w:color w:val="323E4F" w:themeColor="text2" w:themeShade="BF"/>
        </w:rPr>
      </w:pPr>
    </w:p>
    <w:p w14:paraId="7F731482" w14:textId="77777777" w:rsidR="007D0760" w:rsidRPr="0044547D" w:rsidRDefault="007D0760" w:rsidP="007D0760">
      <w:pPr>
        <w:pStyle w:val="BodyText"/>
        <w:ind w:right="567"/>
        <w:rPr>
          <w:color w:val="323E4F" w:themeColor="text2" w:themeShade="BF"/>
        </w:rPr>
      </w:pPr>
      <w:ins w:id="29" w:author="Prashika Reddy" w:date="2023-05-02T11:00:00Z">
        <w:r w:rsidRPr="007F05D1">
          <w:rPr>
            <w:color w:val="323E4F" w:themeColor="text2" w:themeShade="BF"/>
          </w:rPr>
          <w:t>With regards to pre-construction soil quality, the baseline must be informed by, but not limited to the Soil Screening Values (SSV) as contained in the National Norms and Standards (GNR 331 of May 2014).</w:t>
        </w:r>
        <w:r>
          <w:rPr>
            <w:color w:val="323E4F" w:themeColor="text2" w:themeShade="BF"/>
          </w:rPr>
          <w:t xml:space="preserve"> A SANAS approved laboratory must be used for all analyses</w:t>
        </w:r>
      </w:ins>
      <w:ins w:id="30" w:author="Prashika Reddy" w:date="2023-05-02T11:01:00Z">
        <w:r>
          <w:rPr>
            <w:color w:val="323E4F" w:themeColor="text2" w:themeShade="BF"/>
          </w:rPr>
          <w:t>.</w:t>
        </w:r>
      </w:ins>
    </w:p>
    <w:p w14:paraId="7CE6AC05" w14:textId="77777777" w:rsidR="007D0760" w:rsidRDefault="007D0760" w:rsidP="007D0760">
      <w:pPr>
        <w:pStyle w:val="Heading4"/>
        <w:jc w:val="both"/>
      </w:pPr>
      <w:bookmarkStart w:id="31" w:name="_Toc127285598"/>
      <w:r w:rsidRPr="00865BF7">
        <w:t>Phase 2</w:t>
      </w:r>
      <w:r>
        <w:t>: Monitoring during Construction</w:t>
      </w:r>
      <w:bookmarkEnd w:id="31"/>
    </w:p>
    <w:p w14:paraId="38623221" w14:textId="77777777" w:rsidR="007D0760" w:rsidRPr="002907DD" w:rsidRDefault="007D0760" w:rsidP="007D0760">
      <w:pPr>
        <w:pStyle w:val="BodyText"/>
        <w:spacing w:before="116"/>
        <w:ind w:right="568"/>
        <w:rPr>
          <w:ins w:id="32" w:author="Prashika Reddy" w:date="2023-05-02T11:02:00Z"/>
          <w:color w:val="323E4F" w:themeColor="text2" w:themeShade="BF"/>
        </w:rPr>
      </w:pPr>
      <w:ins w:id="33" w:author="Prashika Reddy" w:date="2023-05-02T11:02:00Z">
        <w:r w:rsidRPr="002907DD">
          <w:rPr>
            <w:color w:val="323E4F" w:themeColor="text2" w:themeShade="BF"/>
          </w:rPr>
          <w:t xml:space="preserve">It is proposed that groundwater </w:t>
        </w:r>
        <w:r>
          <w:rPr>
            <w:color w:val="323E4F" w:themeColor="text2" w:themeShade="BF"/>
          </w:rPr>
          <w:t xml:space="preserve">and soil </w:t>
        </w:r>
        <w:r w:rsidRPr="002907DD">
          <w:rPr>
            <w:color w:val="323E4F" w:themeColor="text2" w:themeShade="BF"/>
          </w:rPr>
          <w:t xml:space="preserve">monitoring focus on active excavation and equipment/ heavy machinery parking or housing areas. Regular visual inspections of these areas need to be undertaken. Moreover, placing and monitoring drip trays installed underneath parked construction vehicles will help to determine which vehicles need to be repaired/taken off site to prevent </w:t>
        </w:r>
        <w:r w:rsidRPr="002907DD">
          <w:rPr>
            <w:color w:val="323E4F" w:themeColor="text2" w:themeShade="BF"/>
          </w:rPr>
          <w:lastRenderedPageBreak/>
          <w:t xml:space="preserve">contamination while in service. Sampling upstream and downstream </w:t>
        </w:r>
        <w:r>
          <w:rPr>
            <w:color w:val="323E4F" w:themeColor="text2" w:themeShade="BF"/>
          </w:rPr>
          <w:t xml:space="preserve">of the site </w:t>
        </w:r>
        <w:r w:rsidRPr="002907DD">
          <w:rPr>
            <w:color w:val="323E4F" w:themeColor="text2" w:themeShade="BF"/>
          </w:rPr>
          <w:t>will help to determine if the activity is impacting the surface water quality using a Before-After-Impact-Control (BACI) Approach.</w:t>
        </w:r>
      </w:ins>
    </w:p>
    <w:p w14:paraId="2A29EEA3" w14:textId="77777777" w:rsidR="007D0760" w:rsidRDefault="007D0760" w:rsidP="007D0760">
      <w:pPr>
        <w:pStyle w:val="Heading4"/>
      </w:pPr>
      <w:bookmarkStart w:id="34" w:name="_Toc127285599"/>
      <w:r>
        <w:t>Phase 3: Monitoring during Operations</w:t>
      </w:r>
      <w:bookmarkEnd w:id="34"/>
    </w:p>
    <w:p w14:paraId="25B4A41B" w14:textId="77777777" w:rsidR="007D0760" w:rsidRDefault="007D0760" w:rsidP="007D0760">
      <w:pPr>
        <w:pStyle w:val="BodyText"/>
        <w:rPr>
          <w:ins w:id="35" w:author="Prashika Reddy" w:date="2023-05-02T11:15:00Z"/>
        </w:rPr>
      </w:pPr>
      <w:r>
        <w:t xml:space="preserve"> </w:t>
      </w:r>
    </w:p>
    <w:p w14:paraId="1E085ED3" w14:textId="77777777" w:rsidR="007D0760" w:rsidRDefault="007D0760" w:rsidP="007D0760">
      <w:pPr>
        <w:pStyle w:val="BodyText"/>
        <w:spacing w:before="117"/>
        <w:ind w:right="570"/>
        <w:rPr>
          <w:ins w:id="36" w:author="Prashika Reddy" w:date="2023-05-02T11:15:00Z"/>
          <w:color w:val="323E4F" w:themeColor="text2" w:themeShade="BF"/>
        </w:rPr>
      </w:pPr>
      <w:ins w:id="37" w:author="Prashika Reddy" w:date="2023-05-02T11:15:00Z">
        <w:r w:rsidRPr="002907DD">
          <w:rPr>
            <w:color w:val="323E4F" w:themeColor="text2" w:themeShade="BF"/>
          </w:rPr>
          <w:t>Borehole</w:t>
        </w:r>
        <w:r w:rsidRPr="002907DD">
          <w:rPr>
            <w:color w:val="323E4F" w:themeColor="text2" w:themeShade="BF"/>
            <w:spacing w:val="-9"/>
          </w:rPr>
          <w:t xml:space="preserve"> </w:t>
        </w:r>
        <w:r w:rsidRPr="002907DD">
          <w:rPr>
            <w:color w:val="323E4F" w:themeColor="text2" w:themeShade="BF"/>
          </w:rPr>
          <w:t>monitoring</w:t>
        </w:r>
        <w:r w:rsidRPr="002907DD">
          <w:rPr>
            <w:color w:val="323E4F" w:themeColor="text2" w:themeShade="BF"/>
            <w:spacing w:val="-8"/>
          </w:rPr>
          <w:t xml:space="preserve"> </w:t>
        </w:r>
        <w:r w:rsidRPr="002907DD">
          <w:rPr>
            <w:color w:val="323E4F" w:themeColor="text2" w:themeShade="BF"/>
          </w:rPr>
          <w:t>must</w:t>
        </w:r>
        <w:r w:rsidRPr="002907DD">
          <w:rPr>
            <w:color w:val="323E4F" w:themeColor="text2" w:themeShade="BF"/>
            <w:spacing w:val="-8"/>
          </w:rPr>
          <w:t xml:space="preserve"> </w:t>
        </w:r>
        <w:r w:rsidRPr="002907DD">
          <w:rPr>
            <w:color w:val="323E4F" w:themeColor="text2" w:themeShade="BF"/>
          </w:rPr>
          <w:t>be</w:t>
        </w:r>
        <w:r w:rsidRPr="002907DD">
          <w:rPr>
            <w:color w:val="323E4F" w:themeColor="text2" w:themeShade="BF"/>
            <w:spacing w:val="-8"/>
          </w:rPr>
          <w:t xml:space="preserve"> </w:t>
        </w:r>
        <w:r w:rsidRPr="002907DD">
          <w:rPr>
            <w:color w:val="323E4F" w:themeColor="text2" w:themeShade="BF"/>
          </w:rPr>
          <w:t>done</w:t>
        </w:r>
        <w:r>
          <w:rPr>
            <w:color w:val="323E4F" w:themeColor="text2" w:themeShade="BF"/>
          </w:rPr>
          <w:t xml:space="preserve"> of which the likely number of samples required as well as standards will be based on the conditions of the Water Use Authorisation and </w:t>
        </w:r>
      </w:ins>
      <w:ins w:id="38" w:author="Prashika Reddy" w:date="2023-05-02T11:16:00Z">
        <w:r>
          <w:rPr>
            <w:color w:val="323E4F" w:themeColor="text2" w:themeShade="BF"/>
          </w:rPr>
          <w:t>G</w:t>
        </w:r>
      </w:ins>
      <w:ins w:id="39" w:author="Prashika Reddy" w:date="2023-05-02T11:15:00Z">
        <w:r>
          <w:rPr>
            <w:color w:val="323E4F" w:themeColor="text2" w:themeShade="BF"/>
          </w:rPr>
          <w:t xml:space="preserve">eohydrological </w:t>
        </w:r>
      </w:ins>
      <w:ins w:id="40" w:author="Prashika Reddy" w:date="2023-05-02T11:16:00Z">
        <w:r>
          <w:rPr>
            <w:color w:val="323E4F" w:themeColor="text2" w:themeShade="BF"/>
          </w:rPr>
          <w:t>S</w:t>
        </w:r>
      </w:ins>
      <w:ins w:id="41" w:author="Prashika Reddy" w:date="2023-05-02T11:15:00Z">
        <w:r>
          <w:rPr>
            <w:color w:val="323E4F" w:themeColor="text2" w:themeShade="BF"/>
          </w:rPr>
          <w:t>pecialist recommendations</w:t>
        </w:r>
        <w:r w:rsidRPr="002907DD">
          <w:rPr>
            <w:color w:val="323E4F" w:themeColor="text2" w:themeShade="BF"/>
          </w:rPr>
          <w:t>.</w:t>
        </w:r>
        <w:r w:rsidRPr="002907DD">
          <w:rPr>
            <w:color w:val="323E4F" w:themeColor="text2" w:themeShade="BF"/>
            <w:spacing w:val="-8"/>
          </w:rPr>
          <w:t xml:space="preserve"> </w:t>
        </w:r>
        <w:r w:rsidRPr="002907DD">
          <w:rPr>
            <w:color w:val="323E4F" w:themeColor="text2" w:themeShade="BF"/>
          </w:rPr>
          <w:t>The</w:t>
        </w:r>
        <w:r w:rsidRPr="002907DD">
          <w:rPr>
            <w:color w:val="323E4F" w:themeColor="text2" w:themeShade="BF"/>
            <w:spacing w:val="-8"/>
          </w:rPr>
          <w:t xml:space="preserve"> </w:t>
        </w:r>
        <w:r w:rsidRPr="002907DD">
          <w:rPr>
            <w:color w:val="323E4F" w:themeColor="text2" w:themeShade="BF"/>
          </w:rPr>
          <w:t>monitoring</w:t>
        </w:r>
        <w:r w:rsidRPr="002907DD">
          <w:rPr>
            <w:color w:val="323E4F" w:themeColor="text2" w:themeShade="BF"/>
            <w:spacing w:val="-8"/>
          </w:rPr>
          <w:t xml:space="preserve"> </w:t>
        </w:r>
        <w:r w:rsidRPr="002907DD">
          <w:rPr>
            <w:color w:val="323E4F" w:themeColor="text2" w:themeShade="BF"/>
          </w:rPr>
          <w:t>plan</w:t>
        </w:r>
        <w:r w:rsidRPr="002907DD">
          <w:rPr>
            <w:color w:val="323E4F" w:themeColor="text2" w:themeShade="BF"/>
            <w:spacing w:val="-8"/>
          </w:rPr>
          <w:t xml:space="preserve"> </w:t>
        </w:r>
        <w:r w:rsidRPr="002907DD">
          <w:rPr>
            <w:color w:val="323E4F" w:themeColor="text2" w:themeShade="BF"/>
          </w:rPr>
          <w:t>must also</w:t>
        </w:r>
        <w:r w:rsidRPr="002907DD">
          <w:rPr>
            <w:color w:val="323E4F" w:themeColor="text2" w:themeShade="BF"/>
            <w:spacing w:val="-8"/>
          </w:rPr>
          <w:t xml:space="preserve"> </w:t>
        </w:r>
        <w:r w:rsidRPr="002907DD">
          <w:rPr>
            <w:color w:val="323E4F" w:themeColor="text2" w:themeShade="BF"/>
          </w:rPr>
          <w:t>identify</w:t>
        </w:r>
        <w:r w:rsidRPr="002907DD">
          <w:rPr>
            <w:color w:val="323E4F" w:themeColor="text2" w:themeShade="BF"/>
            <w:spacing w:val="-7"/>
          </w:rPr>
          <w:t xml:space="preserve"> </w:t>
        </w:r>
        <w:r w:rsidRPr="002907DD">
          <w:rPr>
            <w:color w:val="323E4F" w:themeColor="text2" w:themeShade="BF"/>
          </w:rPr>
          <w:t>monitoring</w:t>
        </w:r>
        <w:r w:rsidRPr="002907DD">
          <w:rPr>
            <w:color w:val="323E4F" w:themeColor="text2" w:themeShade="BF"/>
            <w:spacing w:val="-8"/>
          </w:rPr>
          <w:t xml:space="preserve"> </w:t>
        </w:r>
        <w:r w:rsidRPr="002907DD">
          <w:rPr>
            <w:color w:val="323E4F" w:themeColor="text2" w:themeShade="BF"/>
          </w:rPr>
          <w:t>positions.</w:t>
        </w:r>
        <w:r w:rsidRPr="002907DD">
          <w:rPr>
            <w:color w:val="323E4F" w:themeColor="text2" w:themeShade="BF"/>
            <w:spacing w:val="-8"/>
          </w:rPr>
          <w:t xml:space="preserve"> </w:t>
        </w:r>
        <w:r w:rsidRPr="002907DD">
          <w:rPr>
            <w:color w:val="323E4F" w:themeColor="text2" w:themeShade="BF"/>
          </w:rPr>
          <w:t>Monitoring</w:t>
        </w:r>
        <w:r w:rsidRPr="002907DD">
          <w:rPr>
            <w:color w:val="323E4F" w:themeColor="text2" w:themeShade="BF"/>
            <w:spacing w:val="-7"/>
          </w:rPr>
          <w:t xml:space="preserve"> </w:t>
        </w:r>
        <w:r w:rsidRPr="002907DD">
          <w:rPr>
            <w:color w:val="323E4F" w:themeColor="text2" w:themeShade="BF"/>
          </w:rPr>
          <w:t>must</w:t>
        </w:r>
        <w:r>
          <w:rPr>
            <w:color w:val="323E4F" w:themeColor="text2" w:themeShade="BF"/>
            <w:spacing w:val="-8"/>
          </w:rPr>
          <w:t xml:space="preserve"> </w:t>
        </w:r>
        <w:r w:rsidRPr="002907DD">
          <w:rPr>
            <w:color w:val="323E4F" w:themeColor="text2" w:themeShade="BF"/>
          </w:rPr>
          <w:t>be done on the following parameters a</w:t>
        </w:r>
        <w:r w:rsidRPr="007F05D1">
          <w:rPr>
            <w:color w:val="323E4F" w:themeColor="text2" w:themeShade="BF"/>
          </w:rPr>
          <w:t xml:space="preserve">s a minimum: pH, Conductivity (EC)/Total Dissolved Solids (TDS), Temperature, Dissolved Oxygen, heavy metals, </w:t>
        </w:r>
      </w:ins>
      <w:ins w:id="42" w:author="Prashika Reddy" w:date="2023-05-02T11:19:00Z">
        <w:r>
          <w:rPr>
            <w:color w:val="323E4F" w:themeColor="text2" w:themeShade="BF"/>
          </w:rPr>
          <w:t>g</w:t>
        </w:r>
      </w:ins>
      <w:ins w:id="43" w:author="Prashika Reddy" w:date="2023-05-02T11:15:00Z">
        <w:r w:rsidRPr="007F05D1">
          <w:rPr>
            <w:color w:val="323E4F" w:themeColor="text2" w:themeShade="BF"/>
          </w:rPr>
          <w:t xml:space="preserve">roundwater </w:t>
        </w:r>
      </w:ins>
      <w:ins w:id="44" w:author="Prashika Reddy" w:date="2023-05-02T11:20:00Z">
        <w:r>
          <w:rPr>
            <w:color w:val="323E4F" w:themeColor="text2" w:themeShade="BF"/>
          </w:rPr>
          <w:t>l</w:t>
        </w:r>
      </w:ins>
      <w:ins w:id="45" w:author="Prashika Reddy" w:date="2023-05-02T11:15:00Z">
        <w:r w:rsidRPr="007F05D1">
          <w:rPr>
            <w:color w:val="323E4F" w:themeColor="text2" w:themeShade="BF"/>
          </w:rPr>
          <w:t xml:space="preserve">evel (if applicable) </w:t>
        </w:r>
        <w:r>
          <w:rPr>
            <w:color w:val="323E4F" w:themeColor="text2" w:themeShade="BF"/>
          </w:rPr>
          <w:t>as well as</w:t>
        </w:r>
        <w:r w:rsidRPr="007F05D1">
          <w:rPr>
            <w:color w:val="323E4F" w:themeColor="text2" w:themeShade="BF"/>
          </w:rPr>
          <w:t xml:space="preserve"> biological components and other toxicity and chemical parameters </w:t>
        </w:r>
        <w:proofErr w:type="gramStart"/>
        <w:r w:rsidRPr="007F05D1">
          <w:rPr>
            <w:color w:val="323E4F" w:themeColor="text2" w:themeShade="BF"/>
          </w:rPr>
          <w:t>i.e.</w:t>
        </w:r>
        <w:proofErr w:type="gramEnd"/>
        <w:r w:rsidRPr="007F05D1">
          <w:rPr>
            <w:color w:val="323E4F" w:themeColor="text2" w:themeShade="BF"/>
          </w:rPr>
          <w:t xml:space="preserve"> </w:t>
        </w:r>
        <w:r w:rsidRPr="008833A0">
          <w:rPr>
            <w:i/>
            <w:iCs/>
            <w:color w:val="323E4F" w:themeColor="text2" w:themeShade="BF"/>
          </w:rPr>
          <w:t>E. coli</w:t>
        </w:r>
        <w:r w:rsidRPr="007F05D1">
          <w:rPr>
            <w:color w:val="323E4F" w:themeColor="text2" w:themeShade="BF"/>
          </w:rPr>
          <w:t>, Faecal coliforms, nitrate, phosphate, ammonia, ammonium, BOD</w:t>
        </w:r>
      </w:ins>
      <w:ins w:id="46" w:author="Prashika Reddy" w:date="2023-05-02T11:16:00Z">
        <w:r>
          <w:rPr>
            <w:color w:val="323E4F" w:themeColor="text2" w:themeShade="BF"/>
          </w:rPr>
          <w:t xml:space="preserve"> and </w:t>
        </w:r>
      </w:ins>
      <w:ins w:id="47" w:author="Prashika Reddy" w:date="2023-05-02T11:15:00Z">
        <w:r w:rsidRPr="007F05D1">
          <w:rPr>
            <w:color w:val="323E4F" w:themeColor="text2" w:themeShade="BF"/>
          </w:rPr>
          <w:t>COD</w:t>
        </w:r>
        <w:r>
          <w:rPr>
            <w:color w:val="323E4F" w:themeColor="text2" w:themeShade="BF"/>
          </w:rPr>
          <w:t>.</w:t>
        </w:r>
      </w:ins>
    </w:p>
    <w:p w14:paraId="422A9546" w14:textId="77777777" w:rsidR="007D0760" w:rsidRDefault="007D0760" w:rsidP="007D0760">
      <w:pPr>
        <w:pStyle w:val="BodyText"/>
        <w:rPr>
          <w:ins w:id="48" w:author="Prashika Reddy" w:date="2023-05-02T11:15:00Z"/>
        </w:rPr>
      </w:pPr>
    </w:p>
    <w:p w14:paraId="76AD8959" w14:textId="77777777" w:rsidR="007D0760" w:rsidRDefault="007D0760" w:rsidP="007D0760">
      <w:pPr>
        <w:pStyle w:val="BodyText"/>
      </w:pPr>
      <w:r w:rsidRPr="00E9062C">
        <w:t xml:space="preserve">The </w:t>
      </w:r>
      <w:r>
        <w:t xml:space="preserve">Service Provider (appointed by the </w:t>
      </w:r>
      <w:r w:rsidRPr="00E9062C">
        <w:t>Concessionaire</w:t>
      </w:r>
      <w:r>
        <w:t>)</w:t>
      </w:r>
      <w:r w:rsidRPr="00E9062C">
        <w:t xml:space="preserve"> shall determine the parameters, sensors and instrumentation, methods, frequency of monitoring and/or measurement and methods of evaluation required for operational monitoring and control.</w:t>
      </w:r>
    </w:p>
    <w:p w14:paraId="7A7B2340" w14:textId="77777777" w:rsidR="007D0760" w:rsidRDefault="007D0760" w:rsidP="007D0760">
      <w:pPr>
        <w:pStyle w:val="Heading3"/>
      </w:pPr>
      <w:bookmarkStart w:id="49" w:name="_Toc127285600"/>
      <w:r>
        <w:t>River and Estuary Monitoring</w:t>
      </w:r>
      <w:bookmarkEnd w:id="49"/>
    </w:p>
    <w:p w14:paraId="61043B45" w14:textId="77777777" w:rsidR="007D0760" w:rsidRDefault="007D0760" w:rsidP="007D0760">
      <w:pPr>
        <w:pStyle w:val="BodyText"/>
        <w:rPr>
          <w:lang w:eastAsia="en-US"/>
        </w:rPr>
      </w:pPr>
      <w:r>
        <w:rPr>
          <w:lang w:eastAsia="en-US"/>
        </w:rPr>
        <w:t>From an aquatic ecosystem perspective, a suitably qualified and experienced specialist (</w:t>
      </w:r>
      <w:r w:rsidRPr="00B167D7">
        <w:rPr>
          <w:lang w:eastAsia="en-US"/>
        </w:rPr>
        <w:t xml:space="preserve">professionally registered with SACNASP in freshwater or ecological science) </w:t>
      </w:r>
      <w:r>
        <w:rPr>
          <w:lang w:eastAsia="en-US"/>
        </w:rPr>
        <w:t xml:space="preserve">would need to be appointed to compile a Surface Water Quality and Aquatic Biomonitoring Plan for the operational phase of the STP. The plan should seek to monitor potential long-term impacts that the STP discharge has on receiving aquatic ecosystems (i.e. the </w:t>
      </w:r>
      <w:proofErr w:type="spellStart"/>
      <w:r>
        <w:rPr>
          <w:lang w:eastAsia="en-US"/>
        </w:rPr>
        <w:t>uMdloti</w:t>
      </w:r>
      <w:proofErr w:type="spellEnd"/>
      <w:r>
        <w:rPr>
          <w:lang w:eastAsia="en-US"/>
        </w:rPr>
        <w:t xml:space="preserve"> River and Estuary in this case), reported against Resource Quality Objectives (RQO’s) specified for the </w:t>
      </w:r>
      <w:proofErr w:type="spellStart"/>
      <w:r>
        <w:rPr>
          <w:lang w:eastAsia="en-US"/>
        </w:rPr>
        <w:t>uMdloti</w:t>
      </w:r>
      <w:proofErr w:type="spellEnd"/>
      <w:r>
        <w:rPr>
          <w:lang w:eastAsia="en-US"/>
        </w:rPr>
        <w:t xml:space="preserve"> Estuary node i.e. PES, sediment processes, mouth state, water quality: salinity, water quality: ecosystem health for recreational use, macrophytes, invertebrates and fish set for the receiving environments and agreed discharge quality and quantities (volumes). </w:t>
      </w:r>
    </w:p>
    <w:p w14:paraId="7A62AAFE" w14:textId="77777777" w:rsidR="007D0760" w:rsidRDefault="007D0760" w:rsidP="007D0760">
      <w:pPr>
        <w:pStyle w:val="BodyText"/>
        <w:rPr>
          <w:lang w:eastAsia="en-US"/>
        </w:rPr>
      </w:pPr>
    </w:p>
    <w:p w14:paraId="3646C5D0" w14:textId="77777777" w:rsidR="007D0760" w:rsidRDefault="007D0760" w:rsidP="007D0760">
      <w:pPr>
        <w:pStyle w:val="BodyText"/>
        <w:rPr>
          <w:lang w:eastAsia="en-US"/>
        </w:rPr>
      </w:pPr>
      <w:r>
        <w:rPr>
          <w:lang w:eastAsia="en-US"/>
        </w:rPr>
        <w:t xml:space="preserve">The plan should form part of an auditing and compliance programme for the project using a set of agreed performance standards and conditions set out in the Environmental Authorisation (EA) and Water Use Licence (WUL) for the planned development project. Importantly the Surface Water Quality and Aquatic Biomonitoring Plan must report against </w:t>
      </w:r>
      <w:r w:rsidRPr="003766F8">
        <w:rPr>
          <w:lang w:eastAsia="en-US"/>
        </w:rPr>
        <w:t>flow, water quality, habitat and biota scenarios</w:t>
      </w:r>
      <w:r>
        <w:rPr>
          <w:lang w:eastAsia="en-US"/>
        </w:rPr>
        <w:t xml:space="preserve"> modelled as part of the impact assessment phase of the project (</w:t>
      </w:r>
      <w:proofErr w:type="gramStart"/>
      <w:r>
        <w:rPr>
          <w:lang w:eastAsia="en-US"/>
        </w:rPr>
        <w:t>i.e.</w:t>
      </w:r>
      <w:proofErr w:type="gramEnd"/>
      <w:r>
        <w:rPr>
          <w:lang w:eastAsia="en-US"/>
        </w:rPr>
        <w:t xml:space="preserve"> those that show potential improvements in Present Ecological State (PES) from decommissioning of existing plants and flow augmentation to the estuary). This would allow the relevant environmental authorities and other stakeholders to assess to what degree the outcomes of the project align with projected outcomes and impacts assessed. If the actual impacts observed during operation do not align with what was modelled during the impact assessment phase, interventions can be actioned in line with adaptive management principles.</w:t>
      </w:r>
      <w:r w:rsidRPr="005D607A">
        <w:t xml:space="preserve"> </w:t>
      </w:r>
      <w:r w:rsidRPr="005D607A">
        <w:rPr>
          <w:lang w:eastAsia="en-US"/>
        </w:rPr>
        <w:t>Monitoring plans should define performance thresholds or triggers for adapti</w:t>
      </w:r>
      <w:r>
        <w:rPr>
          <w:lang w:eastAsia="en-US"/>
        </w:rPr>
        <w:t>ve</w:t>
      </w:r>
      <w:r w:rsidRPr="005D607A">
        <w:rPr>
          <w:lang w:eastAsia="en-US"/>
        </w:rPr>
        <w:t xml:space="preserve"> mitigation</w:t>
      </w:r>
      <w:r w:rsidRPr="007E10A6">
        <w:t xml:space="preserve"> </w:t>
      </w:r>
      <w:r w:rsidRPr="007E10A6">
        <w:rPr>
          <w:lang w:eastAsia="en-US"/>
        </w:rPr>
        <w:t>and management</w:t>
      </w:r>
      <w:r>
        <w:rPr>
          <w:lang w:eastAsia="en-US"/>
        </w:rPr>
        <w:t xml:space="preserve"> </w:t>
      </w:r>
      <w:r>
        <w:t xml:space="preserve">and tracking of NNL/NG and trend in the PES </w:t>
      </w:r>
      <w:r w:rsidRPr="005D607A">
        <w:rPr>
          <w:lang w:eastAsia="en-US"/>
        </w:rPr>
        <w:t xml:space="preserve">so that they achieve the </w:t>
      </w:r>
      <w:r>
        <w:rPr>
          <w:lang w:eastAsia="en-US"/>
        </w:rPr>
        <w:t>objectives in terms of IFC</w:t>
      </w:r>
      <w:r w:rsidRPr="005D607A">
        <w:rPr>
          <w:lang w:eastAsia="en-US"/>
        </w:rPr>
        <w:t xml:space="preserve"> </w:t>
      </w:r>
      <w:r>
        <w:rPr>
          <w:lang w:eastAsia="en-US"/>
        </w:rPr>
        <w:t>PS6.</w:t>
      </w:r>
    </w:p>
    <w:p w14:paraId="541F99FF" w14:textId="77777777" w:rsidR="007D0760" w:rsidRDefault="007D0760" w:rsidP="007D0760">
      <w:pPr>
        <w:pStyle w:val="BodyText"/>
        <w:rPr>
          <w:lang w:eastAsia="en-US"/>
        </w:rPr>
      </w:pPr>
    </w:p>
    <w:p w14:paraId="5B63B8E1" w14:textId="77777777" w:rsidR="007D0760" w:rsidRDefault="007D0760" w:rsidP="007D0760">
      <w:pPr>
        <w:pStyle w:val="BodyText"/>
        <w:rPr>
          <w:lang w:eastAsia="en-US"/>
        </w:rPr>
      </w:pPr>
      <w:r>
        <w:rPr>
          <w:lang w:eastAsia="en-US"/>
        </w:rPr>
        <w:t xml:space="preserve">The Surface Water Quality and Aquatic Biomonitoring Plan should, at a minimum, contain the following for pre-construction, </w:t>
      </w:r>
      <w:proofErr w:type="gramStart"/>
      <w:r>
        <w:rPr>
          <w:lang w:eastAsia="en-US"/>
        </w:rPr>
        <w:t>construction</w:t>
      </w:r>
      <w:proofErr w:type="gramEnd"/>
      <w:r>
        <w:rPr>
          <w:lang w:eastAsia="en-US"/>
        </w:rPr>
        <w:t xml:space="preserve"> and operational phases:</w:t>
      </w:r>
    </w:p>
    <w:p w14:paraId="1BB88980" w14:textId="77777777" w:rsidR="007D0760" w:rsidRDefault="007D0760" w:rsidP="007D0760">
      <w:pPr>
        <w:pStyle w:val="BodyText"/>
        <w:numPr>
          <w:ilvl w:val="0"/>
          <w:numId w:val="20"/>
        </w:numPr>
        <w:rPr>
          <w:lang w:eastAsia="en-US"/>
        </w:rPr>
      </w:pPr>
      <w:r>
        <w:rPr>
          <w:lang w:eastAsia="en-US"/>
        </w:rPr>
        <w:t xml:space="preserve">Purpose of monitoring </w:t>
      </w:r>
      <w:proofErr w:type="gramStart"/>
      <w:r>
        <w:rPr>
          <w:lang w:eastAsia="en-US"/>
        </w:rPr>
        <w:t>programme;</w:t>
      </w:r>
      <w:proofErr w:type="gramEnd"/>
    </w:p>
    <w:p w14:paraId="117FAD59" w14:textId="77777777" w:rsidR="007D0760" w:rsidRDefault="007D0760" w:rsidP="007D0760">
      <w:pPr>
        <w:pStyle w:val="BodyText"/>
        <w:numPr>
          <w:ilvl w:val="0"/>
          <w:numId w:val="20"/>
        </w:numPr>
        <w:rPr>
          <w:lang w:eastAsia="en-US"/>
        </w:rPr>
      </w:pPr>
      <w:r>
        <w:rPr>
          <w:lang w:eastAsia="en-US"/>
        </w:rPr>
        <w:t xml:space="preserve">Aim and Objectives of the monitoring </w:t>
      </w:r>
      <w:proofErr w:type="gramStart"/>
      <w:r>
        <w:rPr>
          <w:lang w:eastAsia="en-US"/>
        </w:rPr>
        <w:t>programme;</w:t>
      </w:r>
      <w:proofErr w:type="gramEnd"/>
    </w:p>
    <w:p w14:paraId="6A29EB7F" w14:textId="77777777" w:rsidR="007D0760" w:rsidRDefault="007D0760" w:rsidP="007D0760">
      <w:pPr>
        <w:pStyle w:val="BodyText"/>
        <w:numPr>
          <w:ilvl w:val="0"/>
          <w:numId w:val="20"/>
        </w:numPr>
        <w:rPr>
          <w:lang w:eastAsia="en-US"/>
        </w:rPr>
      </w:pPr>
      <w:r>
        <w:rPr>
          <w:lang w:eastAsia="en-US"/>
        </w:rPr>
        <w:t xml:space="preserve">Key risk and development impacts informing the monitoring </w:t>
      </w:r>
      <w:proofErr w:type="gramStart"/>
      <w:r>
        <w:rPr>
          <w:lang w:eastAsia="en-US"/>
        </w:rPr>
        <w:t>plan;</w:t>
      </w:r>
      <w:proofErr w:type="gramEnd"/>
    </w:p>
    <w:p w14:paraId="653C61DE" w14:textId="77777777" w:rsidR="007D0760" w:rsidRDefault="007D0760" w:rsidP="007D0760">
      <w:pPr>
        <w:pStyle w:val="BodyText"/>
        <w:numPr>
          <w:ilvl w:val="0"/>
          <w:numId w:val="20"/>
        </w:numPr>
        <w:rPr>
          <w:lang w:eastAsia="en-US"/>
        </w:rPr>
      </w:pPr>
      <w:r>
        <w:rPr>
          <w:lang w:eastAsia="en-US"/>
        </w:rPr>
        <w:t xml:space="preserve">Potential water quality threats and pollution pathways to be </w:t>
      </w:r>
      <w:proofErr w:type="gramStart"/>
      <w:r>
        <w:rPr>
          <w:lang w:eastAsia="en-US"/>
        </w:rPr>
        <w:t>monitored;</w:t>
      </w:r>
      <w:proofErr w:type="gramEnd"/>
    </w:p>
    <w:p w14:paraId="58836FB8" w14:textId="77777777" w:rsidR="007D0760" w:rsidRDefault="007D0760" w:rsidP="007D0760">
      <w:pPr>
        <w:pStyle w:val="BodyText"/>
        <w:numPr>
          <w:ilvl w:val="0"/>
          <w:numId w:val="20"/>
        </w:numPr>
        <w:rPr>
          <w:lang w:eastAsia="en-US"/>
        </w:rPr>
      </w:pPr>
      <w:r>
        <w:rPr>
          <w:lang w:eastAsia="en-US"/>
        </w:rPr>
        <w:t xml:space="preserve">Roles and responsibilities for </w:t>
      </w:r>
      <w:proofErr w:type="gramStart"/>
      <w:r>
        <w:rPr>
          <w:lang w:eastAsia="en-US"/>
        </w:rPr>
        <w:t>monitoring;</w:t>
      </w:r>
      <w:proofErr w:type="gramEnd"/>
    </w:p>
    <w:p w14:paraId="4561B92A" w14:textId="77777777" w:rsidR="007D0760" w:rsidRDefault="007D0760" w:rsidP="007D0760">
      <w:pPr>
        <w:pStyle w:val="BodyText"/>
        <w:numPr>
          <w:ilvl w:val="0"/>
          <w:numId w:val="20"/>
        </w:numPr>
        <w:rPr>
          <w:lang w:eastAsia="en-US"/>
        </w:rPr>
      </w:pPr>
      <w:r>
        <w:rPr>
          <w:lang w:eastAsia="en-US"/>
        </w:rPr>
        <w:lastRenderedPageBreak/>
        <w:t xml:space="preserve">Confirmation of funding for </w:t>
      </w:r>
      <w:proofErr w:type="gramStart"/>
      <w:r>
        <w:rPr>
          <w:lang w:eastAsia="en-US"/>
        </w:rPr>
        <w:t>monitoring;</w:t>
      </w:r>
      <w:proofErr w:type="gramEnd"/>
    </w:p>
    <w:p w14:paraId="5109597F" w14:textId="77777777" w:rsidR="007D0760" w:rsidRDefault="007D0760" w:rsidP="007D0760">
      <w:pPr>
        <w:pStyle w:val="BodyText"/>
        <w:numPr>
          <w:ilvl w:val="0"/>
          <w:numId w:val="20"/>
        </w:numPr>
        <w:rPr>
          <w:lang w:eastAsia="en-US"/>
        </w:rPr>
      </w:pPr>
      <w:r>
        <w:rPr>
          <w:lang w:eastAsia="en-US"/>
        </w:rPr>
        <w:t xml:space="preserve">Monitoring site selection and </w:t>
      </w:r>
      <w:proofErr w:type="gramStart"/>
      <w:r>
        <w:rPr>
          <w:lang w:eastAsia="en-US"/>
        </w:rPr>
        <w:t>rationale;</w:t>
      </w:r>
      <w:proofErr w:type="gramEnd"/>
    </w:p>
    <w:p w14:paraId="6EBB43C9" w14:textId="77777777" w:rsidR="007D0760" w:rsidRDefault="007D0760" w:rsidP="007D0760">
      <w:pPr>
        <w:pStyle w:val="BodyText"/>
        <w:numPr>
          <w:ilvl w:val="0"/>
          <w:numId w:val="20"/>
        </w:numPr>
        <w:rPr>
          <w:lang w:eastAsia="en-US"/>
        </w:rPr>
      </w:pPr>
      <w:r>
        <w:rPr>
          <w:lang w:eastAsia="en-US"/>
        </w:rPr>
        <w:t>Monitoring variables, methods, techniques and time intervals (aligned with water quality and biological indictors set out in the RQO’s</w:t>
      </w:r>
      <w:proofErr w:type="gramStart"/>
      <w:r>
        <w:rPr>
          <w:lang w:eastAsia="en-US"/>
        </w:rPr>
        <w:t>);</w:t>
      </w:r>
      <w:proofErr w:type="gramEnd"/>
    </w:p>
    <w:p w14:paraId="21247061" w14:textId="77777777" w:rsidR="007D0760" w:rsidRDefault="007D0760" w:rsidP="007D0760">
      <w:pPr>
        <w:pStyle w:val="BodyText"/>
        <w:numPr>
          <w:ilvl w:val="0"/>
          <w:numId w:val="20"/>
        </w:numPr>
        <w:rPr>
          <w:lang w:eastAsia="en-US"/>
        </w:rPr>
      </w:pPr>
      <w:r>
        <w:rPr>
          <w:lang w:eastAsia="en-US"/>
        </w:rPr>
        <w:t xml:space="preserve">Reporting </w:t>
      </w:r>
      <w:proofErr w:type="gramStart"/>
      <w:r>
        <w:rPr>
          <w:lang w:eastAsia="en-US"/>
        </w:rPr>
        <w:t>requirements;</w:t>
      </w:r>
      <w:proofErr w:type="gramEnd"/>
    </w:p>
    <w:p w14:paraId="0DF8048B" w14:textId="77777777" w:rsidR="007D0760" w:rsidRDefault="007D0760" w:rsidP="007D0760">
      <w:pPr>
        <w:pStyle w:val="BodyText"/>
        <w:numPr>
          <w:ilvl w:val="0"/>
          <w:numId w:val="20"/>
        </w:numPr>
        <w:rPr>
          <w:lang w:eastAsia="en-US"/>
        </w:rPr>
      </w:pPr>
      <w:r>
        <w:rPr>
          <w:lang w:eastAsia="en-US"/>
        </w:rPr>
        <w:t>Trend analysis of abiotic and biotic results showing thresholds for the PES, REC (National RQO values) and the tracking of NNL/NG as per international requirements (IFC PS6).</w:t>
      </w:r>
    </w:p>
    <w:p w14:paraId="7ED31106" w14:textId="77777777" w:rsidR="007D0760" w:rsidRDefault="007D0760" w:rsidP="007D0760">
      <w:pPr>
        <w:pStyle w:val="BodyText"/>
        <w:numPr>
          <w:ilvl w:val="0"/>
          <w:numId w:val="20"/>
        </w:numPr>
        <w:rPr>
          <w:lang w:eastAsia="en-US"/>
        </w:rPr>
      </w:pPr>
      <w:r>
        <w:rPr>
          <w:lang w:eastAsia="en-US"/>
        </w:rPr>
        <w:t>Use of monitoring results to inform impact management; and</w:t>
      </w:r>
    </w:p>
    <w:p w14:paraId="02410CCB" w14:textId="77777777" w:rsidR="007D0760" w:rsidRDefault="007D0760" w:rsidP="007D0760">
      <w:pPr>
        <w:pStyle w:val="BodyText"/>
        <w:numPr>
          <w:ilvl w:val="0"/>
          <w:numId w:val="20"/>
        </w:numPr>
        <w:rPr>
          <w:lang w:eastAsia="en-US"/>
        </w:rPr>
      </w:pPr>
      <w:r>
        <w:rPr>
          <w:lang w:eastAsia="en-US"/>
        </w:rPr>
        <w:t>Review of the monitoring plan and adaptive management cycle.</w:t>
      </w:r>
    </w:p>
    <w:p w14:paraId="149473BB" w14:textId="77777777" w:rsidR="007D0760" w:rsidRPr="00594BAB" w:rsidRDefault="007D0760" w:rsidP="007D0760">
      <w:pPr>
        <w:pStyle w:val="Heading4"/>
        <w:rPr>
          <w:i w:val="0"/>
          <w:iCs w:val="0"/>
        </w:rPr>
      </w:pPr>
      <w:bookmarkStart w:id="50" w:name="_Toc127285601"/>
      <w:r w:rsidRPr="00594BAB">
        <w:rPr>
          <w:iCs w:val="0"/>
        </w:rPr>
        <w:t>Phase 1: Pre-construction Baseline</w:t>
      </w:r>
      <w:bookmarkEnd w:id="50"/>
    </w:p>
    <w:p w14:paraId="1E289851" w14:textId="77777777" w:rsidR="007D0760" w:rsidRDefault="007D0760" w:rsidP="007D0760">
      <w:pPr>
        <w:pStyle w:val="BodyText"/>
      </w:pPr>
      <w:r>
        <w:t xml:space="preserve">Pre-construction baseline monitoring includes the collection of baseline data prior to any construction activities occurring. </w:t>
      </w:r>
    </w:p>
    <w:p w14:paraId="16681B91" w14:textId="77777777" w:rsidR="007D0760" w:rsidRDefault="007D0760" w:rsidP="007D0760">
      <w:pPr>
        <w:pStyle w:val="BodyText"/>
      </w:pPr>
    </w:p>
    <w:p w14:paraId="32F64FBC" w14:textId="77777777" w:rsidR="007D0760" w:rsidRPr="00E2639B" w:rsidRDefault="007D0760" w:rsidP="007D0760">
      <w:pPr>
        <w:pStyle w:val="BodyText"/>
        <w:rPr>
          <w:i/>
          <w:iCs/>
        </w:rPr>
      </w:pPr>
      <w:r w:rsidRPr="00E2639B">
        <w:rPr>
          <w:i/>
          <w:iCs/>
        </w:rPr>
        <w:t>Defining the Study Area</w:t>
      </w:r>
    </w:p>
    <w:p w14:paraId="2E5DB2C5" w14:textId="77777777" w:rsidR="007D0760" w:rsidRDefault="007D0760" w:rsidP="007D0760">
      <w:pPr>
        <w:pStyle w:val="BodyText"/>
      </w:pPr>
      <w:r>
        <w:t xml:space="preserve">Prior to any baseline pre-construction monitoring occurring, the extent of freshwater and estuarine environments would need to be delineated (by contributing specialists) in relation to planned development activities and wastewater discharges. </w:t>
      </w:r>
    </w:p>
    <w:p w14:paraId="5B9FF061" w14:textId="77777777" w:rsidR="007D0760" w:rsidRDefault="007D0760" w:rsidP="007D0760">
      <w:pPr>
        <w:pStyle w:val="BodyText"/>
      </w:pPr>
    </w:p>
    <w:p w14:paraId="21D597A6" w14:textId="77777777" w:rsidR="007D0760" w:rsidRDefault="007D0760" w:rsidP="007D0760">
      <w:pPr>
        <w:pStyle w:val="BodyText"/>
      </w:pPr>
      <w:r>
        <w:t>The above need to be done as part of the detailed baseline and impact assessment phase of the project (</w:t>
      </w:r>
      <w:proofErr w:type="gramStart"/>
      <w:r>
        <w:t>i.e.</w:t>
      </w:r>
      <w:proofErr w:type="gramEnd"/>
      <w:r>
        <w:t xml:space="preserve"> the ESIA Study). This would then inform what type of monitoring is required and at what locations. This is important as the NBA Estuarine Functional Zone Map (SANBI, 2018) suggests that that estuary conditions may extend within 1960m of the possible wastewater discharge point into the river. </w:t>
      </w:r>
    </w:p>
    <w:p w14:paraId="1A27900D" w14:textId="77777777" w:rsidR="007D0760" w:rsidRDefault="007D0760" w:rsidP="007D0760">
      <w:pPr>
        <w:pStyle w:val="BodyText"/>
      </w:pPr>
    </w:p>
    <w:p w14:paraId="7ACE06E7" w14:textId="77777777" w:rsidR="007D0760" w:rsidRDefault="007D0760" w:rsidP="007D0760">
      <w:pPr>
        <w:pStyle w:val="BodyText"/>
      </w:pPr>
      <w:r>
        <w:t xml:space="preserve">Baseline monitoring should be undertaken in the appropriate season/s with the aim of collecting sound biophysical, </w:t>
      </w:r>
      <w:proofErr w:type="spellStart"/>
      <w:r>
        <w:t>physico</w:t>
      </w:r>
      <w:proofErr w:type="spellEnd"/>
      <w:r>
        <w:t>-</w:t>
      </w:r>
      <w:proofErr w:type="gramStart"/>
      <w:r>
        <w:t>chemical</w:t>
      </w:r>
      <w:proofErr w:type="gramEnd"/>
      <w:r>
        <w:t xml:space="preserve"> and biological data prior to any construction occurring. This data should serve two purposes: </w:t>
      </w:r>
    </w:p>
    <w:p w14:paraId="4CEBD75C" w14:textId="77777777" w:rsidR="007D0760" w:rsidRDefault="007D0760" w:rsidP="007D0760">
      <w:pPr>
        <w:pStyle w:val="BodyText"/>
        <w:numPr>
          <w:ilvl w:val="0"/>
          <w:numId w:val="27"/>
        </w:numPr>
        <w:rPr>
          <w:ins w:id="51" w:author="Prashika Reddy" w:date="2023-05-02T11:37:00Z"/>
        </w:rPr>
      </w:pPr>
      <w:ins w:id="52" w:author="Prashika Reddy" w:date="2023-05-02T11:37:00Z">
        <w:r>
          <w:t>Environmental Control Officer (ECO) to monitor the implementation of pre-construction-phase mitigation measures monthly, set out in the Environmental and Social Management Plan (ESMP) for the project.</w:t>
        </w:r>
      </w:ins>
    </w:p>
    <w:p w14:paraId="0EB1BF9D" w14:textId="77777777" w:rsidR="007D0760" w:rsidRDefault="007D0760" w:rsidP="007D0760">
      <w:pPr>
        <w:pStyle w:val="BodyText"/>
        <w:numPr>
          <w:ilvl w:val="0"/>
          <w:numId w:val="27"/>
        </w:numPr>
      </w:pPr>
      <w:r>
        <w:t>It should inform the assessment of impacts, which are based on the risks posed by the STP in relation to the current state and sensitivity of aquatic receptors.</w:t>
      </w:r>
    </w:p>
    <w:p w14:paraId="54109FAF" w14:textId="77777777" w:rsidR="007D0760" w:rsidRDefault="007D0760" w:rsidP="007D0760">
      <w:pPr>
        <w:pStyle w:val="BodyText"/>
        <w:numPr>
          <w:ilvl w:val="0"/>
          <w:numId w:val="27"/>
        </w:numPr>
      </w:pPr>
      <w:r>
        <w:t xml:space="preserve">The data should form a foundation for longer-term, operation phase monitoring. As such, the approach to baseline monitoring should align with the operation phase monitoring programme to allow for comparison. In this regard, the reader is referred to the operation phase monitoring recommendations. These recommendations should be implemented during the pre-construction phase. The monitoring programme should also align with available RQO’s for the river node. </w:t>
      </w:r>
    </w:p>
    <w:p w14:paraId="1CCAD884" w14:textId="77777777" w:rsidR="007D0760" w:rsidRDefault="007D0760" w:rsidP="007D0760">
      <w:pPr>
        <w:pStyle w:val="BodyText"/>
      </w:pPr>
    </w:p>
    <w:p w14:paraId="2CE0EE8F" w14:textId="77777777" w:rsidR="007D0760" w:rsidRDefault="007D0760" w:rsidP="007D0760">
      <w:pPr>
        <w:pStyle w:val="BodyText"/>
      </w:pPr>
      <w:r>
        <w:t xml:space="preserve">Due to the lack of specific </w:t>
      </w:r>
      <w:proofErr w:type="spellStart"/>
      <w:r>
        <w:t>uMdloti</w:t>
      </w:r>
      <w:proofErr w:type="spellEnd"/>
      <w:r>
        <w:t xml:space="preserve"> River RQO’s at the time of this report, specific targets for water quality, fish, invertebrates, macrophytes, diatoms, flow and habitat will need to be established as part of the baseline assessment phase.</w:t>
      </w:r>
    </w:p>
    <w:p w14:paraId="4C2CBD0A" w14:textId="77777777" w:rsidR="007D0760" w:rsidRPr="00784FC9" w:rsidRDefault="007D0760" w:rsidP="007D0760">
      <w:pPr>
        <w:pStyle w:val="Heading4"/>
        <w:rPr>
          <w:i w:val="0"/>
          <w:iCs w:val="0"/>
        </w:rPr>
      </w:pPr>
      <w:bookmarkStart w:id="53" w:name="_Toc127285602"/>
      <w:r w:rsidRPr="00784FC9">
        <w:rPr>
          <w:iCs w:val="0"/>
        </w:rPr>
        <w:t>Phase 2: Monitoring during Construction</w:t>
      </w:r>
      <w:bookmarkEnd w:id="53"/>
      <w:r w:rsidRPr="00784FC9">
        <w:rPr>
          <w:iCs w:val="0"/>
        </w:rPr>
        <w:t xml:space="preserve"> </w:t>
      </w:r>
    </w:p>
    <w:p w14:paraId="6B5D0158" w14:textId="77777777" w:rsidR="007D0760" w:rsidRDefault="007D0760" w:rsidP="007D0760">
      <w:pPr>
        <w:pStyle w:val="BodyText"/>
      </w:pPr>
      <w:r>
        <w:t xml:space="preserve">Firstly, construction phase monitoring assumes no wastewater discharge. Monitoring to focus on construction phase risks and impacts. This is to be informed by the condition and sensitivity of aquatic receptors, potential pollution pathways and the nature and intensity of expected impacts. This will largely be informed by detailed baseline studies and the impact assessment process. Key impacts during the construction phase are however likely to be linked with physical disturbance of vegetation and soils for infrastructure development and pipeline installation across or near aquatic habitats. Such disturbances will likely result in exposed soils washing into watercourses and resulting in increased water turbidity and </w:t>
      </w:r>
      <w:r>
        <w:lastRenderedPageBreak/>
        <w:t xml:space="preserve">sedimentation of aquatic habitat. The proliferation of invasive alien plants is also likely to occur during the construction phase linked with physical disturbance within or near aquatic habitats. Accidental spill of hydrocarbons (from fuels) and other harmful construction substances may also occur during construction, but the likelihood and intensity of these impacts will likely be low. </w:t>
      </w:r>
    </w:p>
    <w:p w14:paraId="6A098F91" w14:textId="77777777" w:rsidR="007D0760" w:rsidRDefault="007D0760" w:rsidP="007D0760">
      <w:pPr>
        <w:pStyle w:val="BodyText"/>
      </w:pPr>
    </w:p>
    <w:p w14:paraId="0BD59E99" w14:textId="77777777" w:rsidR="007D0760" w:rsidRDefault="007D0760" w:rsidP="007D0760">
      <w:pPr>
        <w:pStyle w:val="BodyText"/>
      </w:pPr>
      <w:r>
        <w:t>Based on the above considerations, a basic construction phase monitoring would be sufficient, this may include:</w:t>
      </w:r>
    </w:p>
    <w:p w14:paraId="1D31FCCC" w14:textId="77777777" w:rsidR="007D0760" w:rsidRDefault="007D0760" w:rsidP="007D0760">
      <w:pPr>
        <w:pStyle w:val="BodyText"/>
        <w:numPr>
          <w:ilvl w:val="0"/>
          <w:numId w:val="28"/>
        </w:numPr>
      </w:pPr>
      <w:r>
        <w:t>Environmental Control Officer (ECO) to monitor the implementation of construction-phase mitigation measures monthly, set out in the Environmental and Social Management Plan (ESMP) for the project.</w:t>
      </w:r>
    </w:p>
    <w:p w14:paraId="21BBCDD7" w14:textId="77777777" w:rsidR="007D0760" w:rsidRDefault="007D0760" w:rsidP="007D0760">
      <w:pPr>
        <w:pStyle w:val="BodyText"/>
        <w:numPr>
          <w:ilvl w:val="0"/>
          <w:numId w:val="28"/>
        </w:numPr>
      </w:pPr>
      <w:r>
        <w:t>Visual biophysical monitoring and fixed-point photography at selected sites recording issues such as rill and gully erosion, sedimentation of freshwater habitat, unstable soils, alien plants, unnecessary physical disturbance of aquatic habitat, visually identifiable water pollution (sheen, oil, grease, turbidity, foam, clarity etc).</w:t>
      </w:r>
    </w:p>
    <w:p w14:paraId="3CD47FA1" w14:textId="77777777" w:rsidR="007D0760" w:rsidRDefault="007D0760" w:rsidP="007D0760">
      <w:pPr>
        <w:pStyle w:val="BodyText"/>
        <w:numPr>
          <w:ilvl w:val="0"/>
          <w:numId w:val="28"/>
        </w:numPr>
      </w:pPr>
      <w:r>
        <w:t>Basic monthly water quality monitoring within perennial rivers, including basic indicator determinants relevant to the risks and potential impacts outlined in the detailed impact assessment report.</w:t>
      </w:r>
    </w:p>
    <w:p w14:paraId="3F312B1D" w14:textId="77777777" w:rsidR="007D0760" w:rsidRDefault="007D0760" w:rsidP="007D0760">
      <w:pPr>
        <w:pStyle w:val="BodyText"/>
      </w:pPr>
    </w:p>
    <w:p w14:paraId="5C4FD964" w14:textId="77777777" w:rsidR="007D0760" w:rsidRDefault="007D0760" w:rsidP="007D0760">
      <w:pPr>
        <w:pStyle w:val="BodyText"/>
      </w:pPr>
      <w:r>
        <w:t xml:space="preserve">Importantly, the broad monitoring recommendations outline above will need to be updated/refined during the detailed assessment (ESIA) phase, informed by the specialists undertaking the baseline and impact assessments. </w:t>
      </w:r>
    </w:p>
    <w:p w14:paraId="7E53B3B5" w14:textId="77777777" w:rsidR="007D0760" w:rsidRPr="00E2639B" w:rsidRDefault="007D0760" w:rsidP="007D0760">
      <w:pPr>
        <w:pStyle w:val="Heading4"/>
      </w:pPr>
      <w:bookmarkStart w:id="54" w:name="_Toc127285603"/>
      <w:r w:rsidRPr="00E2639B">
        <w:t>Phase 3: Monitoring during Operations</w:t>
      </w:r>
      <w:bookmarkEnd w:id="54"/>
    </w:p>
    <w:p w14:paraId="6C22138C" w14:textId="77777777" w:rsidR="007D0760" w:rsidRDefault="007D0760" w:rsidP="007D0760">
      <w:pPr>
        <w:pStyle w:val="BodyText"/>
      </w:pPr>
      <w:r>
        <w:t xml:space="preserve">This section outlines the </w:t>
      </w:r>
      <w:r w:rsidRPr="00C71A8E">
        <w:t>freshwater monitoring requirements during</w:t>
      </w:r>
      <w:r>
        <w:t xml:space="preserve"> the operational phase:</w:t>
      </w:r>
    </w:p>
    <w:p w14:paraId="7254D82B" w14:textId="77777777" w:rsidR="007D0760" w:rsidRDefault="007D0760" w:rsidP="007D0760">
      <w:pPr>
        <w:pStyle w:val="BodyText"/>
        <w:numPr>
          <w:ilvl w:val="0"/>
          <w:numId w:val="29"/>
        </w:numPr>
      </w:pPr>
      <w:r>
        <w:t>Monitoring sites:</w:t>
      </w:r>
    </w:p>
    <w:p w14:paraId="3BF5E2A2" w14:textId="77777777" w:rsidR="007D0760" w:rsidRPr="0036134F" w:rsidRDefault="007D0760" w:rsidP="007D0760">
      <w:pPr>
        <w:pStyle w:val="BodyText"/>
        <w:ind w:left="720"/>
      </w:pPr>
      <w:r>
        <w:t xml:space="preserve">Monitoring to take place at freshwater river sites/river reaches upstream and downstream of any future wastewater discharges </w:t>
      </w:r>
      <w:r w:rsidRPr="0036134F">
        <w:t xml:space="preserve">and at multiple (at least five) sites in the </w:t>
      </w:r>
      <w:proofErr w:type="spellStart"/>
      <w:r w:rsidRPr="0036134F">
        <w:t>uMdloti</w:t>
      </w:r>
      <w:proofErr w:type="spellEnd"/>
      <w:r w:rsidRPr="0036134F">
        <w:t xml:space="preserve"> Estuary. </w:t>
      </w:r>
    </w:p>
    <w:p w14:paraId="630421D0" w14:textId="77777777" w:rsidR="007D0760" w:rsidRDefault="007D0760" w:rsidP="007D0760">
      <w:pPr>
        <w:pStyle w:val="BodyText"/>
        <w:ind w:left="720"/>
      </w:pPr>
    </w:p>
    <w:p w14:paraId="309214E9" w14:textId="77777777" w:rsidR="007D0760" w:rsidRDefault="007D0760" w:rsidP="007D0760">
      <w:pPr>
        <w:pStyle w:val="BodyText"/>
        <w:numPr>
          <w:ilvl w:val="0"/>
          <w:numId w:val="29"/>
        </w:numPr>
      </w:pPr>
      <w:r>
        <w:t>Flow monitoring:</w:t>
      </w:r>
    </w:p>
    <w:p w14:paraId="6F38FB25" w14:textId="77777777" w:rsidR="007D0760" w:rsidRDefault="007D0760" w:rsidP="007D0760">
      <w:pPr>
        <w:pStyle w:val="BodyText"/>
        <w:ind w:left="720"/>
      </w:pPr>
      <w:r>
        <w:t xml:space="preserve">Monitoring of flow rates in the river is considered critical to assessing the status of the system. Flow rates provide data to inform operational management, including information critical to construction or decommissioning of infrastructure within or adjacent to the channel, as well as to determine both required downstream flow, and the compliance with such flow requirements. As such, it is considered fundamental that the flow rate of water entering the head of the estuary be assessed through the deployment of a permanent flow gauge at the head of the estuary.  </w:t>
      </w:r>
    </w:p>
    <w:p w14:paraId="7807A5BC" w14:textId="77777777" w:rsidR="007D0760" w:rsidRDefault="007D0760" w:rsidP="007D0760">
      <w:pPr>
        <w:pStyle w:val="BodyText"/>
        <w:ind w:left="720"/>
      </w:pPr>
    </w:p>
    <w:p w14:paraId="586E21B2" w14:textId="77777777" w:rsidR="007D0760" w:rsidRDefault="007D0760" w:rsidP="007D0760">
      <w:pPr>
        <w:pStyle w:val="BodyText"/>
        <w:numPr>
          <w:ilvl w:val="0"/>
          <w:numId w:val="29"/>
        </w:numPr>
      </w:pPr>
      <w:r>
        <w:t>Water quality monitoring - Water quality determinants should be determined by the risks posed by the development, relevant/available RQOs, input from DWS as part of the licensing, and data required for the interpretation of biomonitoring results. This should include, but may not be limited to:</w:t>
      </w:r>
    </w:p>
    <w:p w14:paraId="140F8202" w14:textId="77777777" w:rsidR="007D0760" w:rsidRDefault="007D0760" w:rsidP="007D0760">
      <w:pPr>
        <w:pStyle w:val="Caption"/>
      </w:pPr>
      <w:bookmarkStart w:id="55" w:name="_Toc127285618"/>
      <w:r>
        <w:t xml:space="preserve">Table </w:t>
      </w:r>
      <w:r>
        <w:fldChar w:fldCharType="begin"/>
      </w:r>
      <w:r>
        <w:instrText xml:space="preserve"> SEQ Table \* ARABIC </w:instrText>
      </w:r>
      <w:r>
        <w:fldChar w:fldCharType="separate"/>
      </w:r>
      <w:r>
        <w:rPr>
          <w:noProof/>
        </w:rPr>
        <w:t>3</w:t>
      </w:r>
      <w:r>
        <w:rPr>
          <w:noProof/>
        </w:rPr>
        <w:fldChar w:fldCharType="end"/>
      </w:r>
      <w:r>
        <w:t>: Water Quality Monitoring Requirements</w:t>
      </w:r>
      <w:bookmarkEnd w:id="55"/>
    </w:p>
    <w:tbl>
      <w:tblPr>
        <w:tblStyle w:val="RHDHVTable"/>
        <w:tblW w:w="5000" w:type="pct"/>
        <w:tblLook w:val="04A0" w:firstRow="1" w:lastRow="0" w:firstColumn="1" w:lastColumn="0" w:noHBand="0" w:noVBand="1"/>
      </w:tblPr>
      <w:tblGrid>
        <w:gridCol w:w="4835"/>
        <w:gridCol w:w="4525"/>
      </w:tblGrid>
      <w:tr w:rsidR="007D0760" w14:paraId="06945111" w14:textId="77777777" w:rsidTr="00A74F9A">
        <w:trPr>
          <w:cnfStyle w:val="100000000000" w:firstRow="1" w:lastRow="0" w:firstColumn="0" w:lastColumn="0" w:oddVBand="0" w:evenVBand="0" w:oddHBand="0" w:evenHBand="0" w:firstRowFirstColumn="0" w:firstRowLastColumn="0" w:lastRowFirstColumn="0" w:lastRowLastColumn="0"/>
          <w:tblHeader/>
        </w:trPr>
        <w:tc>
          <w:tcPr>
            <w:tcW w:w="2583" w:type="pct"/>
          </w:tcPr>
          <w:p w14:paraId="31FB401F" w14:textId="77777777" w:rsidR="007D0760" w:rsidRDefault="007D0760" w:rsidP="00A74F9A">
            <w:pPr>
              <w:pStyle w:val="BodyText"/>
            </w:pPr>
            <w:r>
              <w:t>Parameters include the following but not limited to</w:t>
            </w:r>
          </w:p>
        </w:tc>
        <w:tc>
          <w:tcPr>
            <w:tcW w:w="2417" w:type="pct"/>
          </w:tcPr>
          <w:p w14:paraId="0ED7C459" w14:textId="77777777" w:rsidR="007D0760" w:rsidRDefault="007D0760" w:rsidP="00A74F9A">
            <w:pPr>
              <w:pStyle w:val="BodyText"/>
            </w:pPr>
            <w:r>
              <w:t xml:space="preserve">Monitoring </w:t>
            </w:r>
          </w:p>
        </w:tc>
      </w:tr>
      <w:tr w:rsidR="007D0760" w14:paraId="623A34E0" w14:textId="77777777" w:rsidTr="00A74F9A">
        <w:tc>
          <w:tcPr>
            <w:tcW w:w="2583" w:type="pct"/>
          </w:tcPr>
          <w:p w14:paraId="02F6BEA3" w14:textId="77777777" w:rsidR="007D0760" w:rsidRDefault="007D0760" w:rsidP="00A74F9A">
            <w:pPr>
              <w:pStyle w:val="BodyText"/>
            </w:pPr>
            <w:r>
              <w:t>In situ monitoring via handheld meter or established monitoring station:</w:t>
            </w:r>
          </w:p>
          <w:p w14:paraId="4EFC354D" w14:textId="77777777" w:rsidR="007D0760" w:rsidRDefault="007D0760" w:rsidP="00A74F9A">
            <w:pPr>
              <w:pStyle w:val="BodyText"/>
              <w:numPr>
                <w:ilvl w:val="0"/>
                <w:numId w:val="30"/>
              </w:numPr>
            </w:pPr>
            <w:r>
              <w:t>Dissolved Oxygen (% and mg/l)</w:t>
            </w:r>
          </w:p>
          <w:p w14:paraId="3C95ACC2" w14:textId="77777777" w:rsidR="007D0760" w:rsidRDefault="007D0760" w:rsidP="00A74F9A">
            <w:pPr>
              <w:pStyle w:val="BodyText"/>
              <w:numPr>
                <w:ilvl w:val="0"/>
                <w:numId w:val="30"/>
              </w:numPr>
            </w:pPr>
            <w:r>
              <w:t>Temperature</w:t>
            </w:r>
          </w:p>
          <w:p w14:paraId="55115A87" w14:textId="77777777" w:rsidR="007D0760" w:rsidRDefault="007D0760" w:rsidP="00A74F9A">
            <w:pPr>
              <w:pStyle w:val="BodyText"/>
              <w:numPr>
                <w:ilvl w:val="0"/>
                <w:numId w:val="30"/>
              </w:numPr>
            </w:pPr>
            <w:r>
              <w:t>Conductivity and/or TDS</w:t>
            </w:r>
          </w:p>
          <w:p w14:paraId="15CAD4E5" w14:textId="77777777" w:rsidR="007D0760" w:rsidRDefault="007D0760" w:rsidP="00A74F9A">
            <w:pPr>
              <w:pStyle w:val="BodyText"/>
              <w:numPr>
                <w:ilvl w:val="0"/>
                <w:numId w:val="30"/>
              </w:numPr>
            </w:pPr>
            <w:r>
              <w:t>Salinity</w:t>
            </w:r>
          </w:p>
          <w:p w14:paraId="21562597" w14:textId="77777777" w:rsidR="007D0760" w:rsidRDefault="007D0760" w:rsidP="00A74F9A">
            <w:pPr>
              <w:pStyle w:val="BodyText"/>
              <w:numPr>
                <w:ilvl w:val="0"/>
                <w:numId w:val="30"/>
              </w:numPr>
            </w:pPr>
            <w:r>
              <w:lastRenderedPageBreak/>
              <w:t>pH</w:t>
            </w:r>
          </w:p>
          <w:p w14:paraId="00ECE7E1" w14:textId="77777777" w:rsidR="007D0760" w:rsidRDefault="007D0760" w:rsidP="00A74F9A">
            <w:pPr>
              <w:pStyle w:val="BodyText"/>
              <w:numPr>
                <w:ilvl w:val="0"/>
                <w:numId w:val="30"/>
              </w:numPr>
            </w:pPr>
            <w:r>
              <w:t>Turbidity</w:t>
            </w:r>
          </w:p>
          <w:p w14:paraId="1B8843EF" w14:textId="77777777" w:rsidR="007D0760" w:rsidRDefault="007D0760" w:rsidP="00A74F9A">
            <w:pPr>
              <w:pStyle w:val="BodyText"/>
            </w:pPr>
          </w:p>
          <w:p w14:paraId="55A2ED35" w14:textId="77777777" w:rsidR="007D0760" w:rsidRDefault="007D0760" w:rsidP="00A74F9A">
            <w:pPr>
              <w:pStyle w:val="BodyText"/>
            </w:pPr>
            <w:r>
              <w:t xml:space="preserve">Minimum determinants sampled via grab samples and submitted to a SANAS accredited laboratory: </w:t>
            </w:r>
          </w:p>
          <w:p w14:paraId="6672F73C" w14:textId="77777777" w:rsidR="007D0760" w:rsidRDefault="007D0760" w:rsidP="00A74F9A">
            <w:pPr>
              <w:pStyle w:val="BodyText"/>
              <w:numPr>
                <w:ilvl w:val="0"/>
                <w:numId w:val="31"/>
              </w:numPr>
            </w:pPr>
            <w:r>
              <w:t>Ammonia</w:t>
            </w:r>
          </w:p>
          <w:p w14:paraId="6383AD62" w14:textId="77777777" w:rsidR="007D0760" w:rsidRDefault="007D0760" w:rsidP="00A74F9A">
            <w:pPr>
              <w:pStyle w:val="BodyText"/>
              <w:numPr>
                <w:ilvl w:val="0"/>
                <w:numId w:val="31"/>
              </w:numPr>
            </w:pPr>
            <w:r>
              <w:t>Total inorganic nitrogen (TIN)</w:t>
            </w:r>
          </w:p>
          <w:p w14:paraId="4D9F7AB8" w14:textId="77777777" w:rsidR="007D0760" w:rsidRDefault="007D0760" w:rsidP="00A74F9A">
            <w:pPr>
              <w:pStyle w:val="BodyText"/>
              <w:numPr>
                <w:ilvl w:val="0"/>
                <w:numId w:val="31"/>
              </w:numPr>
            </w:pPr>
            <w:r>
              <w:t>Nitrite</w:t>
            </w:r>
          </w:p>
          <w:p w14:paraId="7A33B0D1" w14:textId="77777777" w:rsidR="007D0760" w:rsidRDefault="007D0760" w:rsidP="00A74F9A">
            <w:pPr>
              <w:pStyle w:val="BodyText"/>
              <w:numPr>
                <w:ilvl w:val="0"/>
                <w:numId w:val="31"/>
              </w:numPr>
            </w:pPr>
            <w:r>
              <w:t>Nitrate</w:t>
            </w:r>
          </w:p>
          <w:p w14:paraId="2C13492C" w14:textId="77777777" w:rsidR="007D0760" w:rsidRDefault="007D0760" w:rsidP="00A74F9A">
            <w:pPr>
              <w:pStyle w:val="BodyText"/>
              <w:numPr>
                <w:ilvl w:val="0"/>
                <w:numId w:val="31"/>
              </w:numPr>
            </w:pPr>
            <w:r>
              <w:t>Phosphate</w:t>
            </w:r>
          </w:p>
          <w:p w14:paraId="7AEAF193" w14:textId="77777777" w:rsidR="007D0760" w:rsidRDefault="007D0760" w:rsidP="00A74F9A">
            <w:pPr>
              <w:pStyle w:val="BodyText"/>
              <w:numPr>
                <w:ilvl w:val="0"/>
                <w:numId w:val="31"/>
              </w:numPr>
            </w:pPr>
            <w:r w:rsidRPr="0085203F">
              <w:t xml:space="preserve">Total Suspended Solids </w:t>
            </w:r>
          </w:p>
          <w:p w14:paraId="22429761" w14:textId="77777777" w:rsidR="007D0760" w:rsidRDefault="007D0760" w:rsidP="00A74F9A">
            <w:pPr>
              <w:pStyle w:val="BodyText"/>
              <w:numPr>
                <w:ilvl w:val="0"/>
                <w:numId w:val="31"/>
              </w:numPr>
            </w:pPr>
            <w:r>
              <w:t>Chlorophyl a</w:t>
            </w:r>
          </w:p>
          <w:p w14:paraId="6FB62B31" w14:textId="77777777" w:rsidR="007D0760" w:rsidRPr="009E4E11" w:rsidRDefault="007D0760" w:rsidP="00A74F9A">
            <w:pPr>
              <w:pStyle w:val="BodyText"/>
              <w:numPr>
                <w:ilvl w:val="0"/>
                <w:numId w:val="31"/>
              </w:numPr>
            </w:pPr>
            <w:r w:rsidRPr="009E4E11">
              <w:t>Microbiological indicators</w:t>
            </w:r>
            <w:r>
              <w:t xml:space="preserve"> - </w:t>
            </w:r>
            <w:r w:rsidRPr="009E4E11">
              <w:rPr>
                <w:i/>
                <w:iCs/>
              </w:rPr>
              <w:t>E. coli</w:t>
            </w:r>
            <w:r w:rsidRPr="009E4E11">
              <w:t xml:space="preserve"> and/or other appropriate bacteria (</w:t>
            </w:r>
            <w:proofErr w:type="gramStart"/>
            <w:r w:rsidRPr="009E4E11">
              <w:t>i.e.</w:t>
            </w:r>
            <w:proofErr w:type="gramEnd"/>
            <w:r w:rsidRPr="009E4E11">
              <w:t xml:space="preserve"> </w:t>
            </w:r>
            <w:r w:rsidRPr="009E4E11">
              <w:rPr>
                <w:i/>
                <w:iCs/>
              </w:rPr>
              <w:t xml:space="preserve">Enterococci </w:t>
            </w:r>
            <w:r w:rsidRPr="009E4E11">
              <w:t>sp.)</w:t>
            </w:r>
          </w:p>
          <w:p w14:paraId="3AA3F787" w14:textId="77777777" w:rsidR="007D0760" w:rsidRDefault="007D0760" w:rsidP="00A74F9A">
            <w:pPr>
              <w:pStyle w:val="BodyText"/>
            </w:pPr>
          </w:p>
          <w:p w14:paraId="3F5BD248" w14:textId="77777777" w:rsidR="007D0760" w:rsidRDefault="007D0760" w:rsidP="00A74F9A">
            <w:pPr>
              <w:pStyle w:val="BodyText"/>
            </w:pPr>
            <w:r>
              <w:t xml:space="preserve">Additional determinants that may be considered through input form the specialists undertaking the baseline studies and in consultation with DWS: </w:t>
            </w:r>
          </w:p>
          <w:p w14:paraId="409EDEA3" w14:textId="77777777" w:rsidR="007D0760" w:rsidRDefault="007D0760" w:rsidP="00A74F9A">
            <w:pPr>
              <w:pStyle w:val="BodyText"/>
              <w:numPr>
                <w:ilvl w:val="0"/>
                <w:numId w:val="32"/>
              </w:numPr>
            </w:pPr>
            <w:r>
              <w:t xml:space="preserve">Chlorine </w:t>
            </w:r>
          </w:p>
          <w:p w14:paraId="29CFDBD2" w14:textId="77777777" w:rsidR="007D0760" w:rsidRDefault="007D0760" w:rsidP="00A74F9A">
            <w:pPr>
              <w:pStyle w:val="BodyText"/>
              <w:numPr>
                <w:ilvl w:val="0"/>
                <w:numId w:val="32"/>
              </w:numPr>
            </w:pPr>
            <w:r>
              <w:t xml:space="preserve">Fluoride </w:t>
            </w:r>
          </w:p>
          <w:p w14:paraId="2630E181" w14:textId="77777777" w:rsidR="007D0760" w:rsidRDefault="007D0760" w:rsidP="00A74F9A">
            <w:pPr>
              <w:pStyle w:val="BodyText"/>
              <w:numPr>
                <w:ilvl w:val="0"/>
                <w:numId w:val="32"/>
              </w:numPr>
            </w:pPr>
            <w:r>
              <w:t>Chemical Oxygen Demand (COD)</w:t>
            </w:r>
          </w:p>
          <w:p w14:paraId="3C47E004" w14:textId="77777777" w:rsidR="007D0760" w:rsidRDefault="007D0760" w:rsidP="00A74F9A">
            <w:pPr>
              <w:pStyle w:val="BodyText"/>
              <w:numPr>
                <w:ilvl w:val="0"/>
                <w:numId w:val="32"/>
              </w:numPr>
            </w:pPr>
            <w:r>
              <w:t>Biological Oxygen Demand (BOD)</w:t>
            </w:r>
          </w:p>
          <w:p w14:paraId="2C69BE3D" w14:textId="77777777" w:rsidR="007D0760" w:rsidRDefault="007D0760" w:rsidP="00A74F9A">
            <w:pPr>
              <w:pStyle w:val="BodyText"/>
              <w:numPr>
                <w:ilvl w:val="0"/>
                <w:numId w:val="32"/>
              </w:numPr>
            </w:pPr>
            <w:r>
              <w:t xml:space="preserve">Soap, </w:t>
            </w:r>
            <w:proofErr w:type="gramStart"/>
            <w:r>
              <w:t>oil</w:t>
            </w:r>
            <w:proofErr w:type="gramEnd"/>
            <w:r>
              <w:t xml:space="preserve"> or grease </w:t>
            </w:r>
          </w:p>
          <w:p w14:paraId="6FB3FA42" w14:textId="77777777" w:rsidR="007D0760" w:rsidRPr="009E4E11" w:rsidRDefault="007D0760" w:rsidP="00A74F9A">
            <w:pPr>
              <w:pStyle w:val="BodyText"/>
              <w:numPr>
                <w:ilvl w:val="0"/>
                <w:numId w:val="32"/>
              </w:numPr>
            </w:pPr>
            <w:r>
              <w:t>A suite of trace metals (cadmium, copper, lead, nickel, zinc, mercury)</w:t>
            </w:r>
          </w:p>
        </w:tc>
        <w:tc>
          <w:tcPr>
            <w:tcW w:w="2417" w:type="pct"/>
          </w:tcPr>
          <w:p w14:paraId="6694967B" w14:textId="77777777" w:rsidR="007D0760" w:rsidRDefault="007D0760" w:rsidP="00A74F9A">
            <w:pPr>
              <w:pStyle w:val="BodyText"/>
            </w:pPr>
            <w:r>
              <w:lastRenderedPageBreak/>
              <w:t xml:space="preserve">Water quality to be monitored monthly and fed into a detailed biannual monitoring reports for trend analysis along with biannual biomonitoring findings. </w:t>
            </w:r>
          </w:p>
          <w:p w14:paraId="6D5DEB16" w14:textId="77777777" w:rsidR="007D0760" w:rsidRDefault="007D0760" w:rsidP="00A74F9A">
            <w:pPr>
              <w:pStyle w:val="BodyText"/>
            </w:pPr>
            <w:r>
              <w:t xml:space="preserve">Monthly water quality monitoring results to be captured in a brief memo-type report and distributed accordingly monthly. If routine monthly water quality </w:t>
            </w:r>
            <w:r>
              <w:lastRenderedPageBreak/>
              <w:t>monitoring identifies impacts linked with the STP operation or associated reticulation infrastructure, additional ‘reactive’ sampling and investigation should be implemented to trace the source of contamination. Thereafter, management measures must be implemented to address the source of pollution. This type of reactive sampling and adaptive management must be incorporated in the long-term monitoring plan so that it informs corrective action.</w:t>
            </w:r>
          </w:p>
          <w:p w14:paraId="4710953E" w14:textId="77777777" w:rsidR="007D0760" w:rsidRDefault="007D0760" w:rsidP="00A74F9A">
            <w:pPr>
              <w:pStyle w:val="BodyText"/>
            </w:pPr>
          </w:p>
        </w:tc>
      </w:tr>
    </w:tbl>
    <w:p w14:paraId="6E0B6EE8" w14:textId="77777777" w:rsidR="007D0760" w:rsidRDefault="007D0760" w:rsidP="007D0760">
      <w:pPr>
        <w:pStyle w:val="BodyText"/>
      </w:pPr>
    </w:p>
    <w:p w14:paraId="47AAABF3" w14:textId="77777777" w:rsidR="007D0760" w:rsidRPr="000857B6" w:rsidRDefault="007D0760" w:rsidP="007D0760">
      <w:pPr>
        <w:pStyle w:val="Heading4"/>
      </w:pPr>
      <w:bookmarkStart w:id="56" w:name="_Toc127285604"/>
      <w:r w:rsidRPr="000857B6">
        <w:t>Biomonitoring</w:t>
      </w:r>
      <w:bookmarkEnd w:id="56"/>
      <w:r w:rsidRPr="000857B6">
        <w:t xml:space="preserve"> </w:t>
      </w:r>
    </w:p>
    <w:p w14:paraId="799351E1" w14:textId="77777777" w:rsidR="007D0760" w:rsidRPr="000857B6" w:rsidRDefault="007D0760" w:rsidP="007D0760">
      <w:pPr>
        <w:pStyle w:val="BodyText"/>
      </w:pPr>
      <w:r w:rsidRPr="000857B6">
        <w:t>The following minimum monitoring is recommended:</w:t>
      </w:r>
    </w:p>
    <w:p w14:paraId="23B92551" w14:textId="77777777" w:rsidR="007D0760" w:rsidRPr="00C4533C" w:rsidRDefault="007D0760" w:rsidP="007D0760">
      <w:pPr>
        <w:pStyle w:val="BodyText"/>
        <w:numPr>
          <w:ilvl w:val="0"/>
          <w:numId w:val="46"/>
        </w:numPr>
        <w:ind w:left="714" w:hanging="357"/>
      </w:pPr>
      <w:r w:rsidRPr="00C4533C">
        <w:t>Diatoms (reporting on SPI score, organic pollution levels, salinity levels and diatom valve deformities indicative of metal toxicity).</w:t>
      </w:r>
    </w:p>
    <w:p w14:paraId="10D96294" w14:textId="77777777" w:rsidR="007D0760" w:rsidRPr="00C4533C" w:rsidRDefault="007D0760" w:rsidP="007D0760">
      <w:pPr>
        <w:pStyle w:val="BodyText"/>
        <w:numPr>
          <w:ilvl w:val="0"/>
          <w:numId w:val="46"/>
        </w:numPr>
        <w:ind w:left="714" w:hanging="357"/>
      </w:pPr>
      <w:r w:rsidRPr="00C4533C">
        <w:t>Riparian vegetation using the Vegetation Response Assessment Index (VEGRAI).</w:t>
      </w:r>
    </w:p>
    <w:p w14:paraId="7EA78C8C" w14:textId="77777777" w:rsidR="007D0760" w:rsidRPr="00C4533C" w:rsidRDefault="007D0760" w:rsidP="007D0760">
      <w:pPr>
        <w:pStyle w:val="ListParagraph"/>
        <w:numPr>
          <w:ilvl w:val="0"/>
          <w:numId w:val="46"/>
        </w:numPr>
        <w:ind w:left="714" w:hanging="357"/>
        <w:rPr>
          <w:rFonts w:asciiTheme="minorHAnsi" w:hAnsiTheme="minorHAnsi" w:cs="Arial"/>
        </w:rPr>
      </w:pPr>
      <w:r w:rsidRPr="00C4533C">
        <w:rPr>
          <w:rFonts w:asciiTheme="minorHAnsi" w:hAnsiTheme="minorHAnsi" w:cs="Arial"/>
        </w:rPr>
        <w:t>Aquatic macroinvertebrate composition and abundance including the use of the Macroinvertebrate Response Assessment Index (MRAI) for river sites.  Sampling methods to be determined by the appointed specialist (may include a combination of grab, core, hand net and/or dredge samples).</w:t>
      </w:r>
    </w:p>
    <w:p w14:paraId="7CC7CD51" w14:textId="77777777" w:rsidR="007D0760" w:rsidRDefault="007D0760" w:rsidP="007D0760">
      <w:pPr>
        <w:pStyle w:val="ListParagraph"/>
        <w:numPr>
          <w:ilvl w:val="0"/>
          <w:numId w:val="46"/>
        </w:numPr>
        <w:ind w:left="714" w:hanging="357"/>
        <w:rPr>
          <w:rFonts w:cs="Arial"/>
        </w:rPr>
      </w:pPr>
      <w:r w:rsidRPr="00C4533C">
        <w:rPr>
          <w:rFonts w:asciiTheme="minorHAnsi" w:hAnsiTheme="minorHAnsi" w:cs="Arial"/>
        </w:rPr>
        <w:t xml:space="preserve">Fish composition and abundance including the use of the Fish Response Assessment Index (FRAI) for river sites. Sampling methods to be determined by the appointed specialist (may </w:t>
      </w:r>
      <w:r w:rsidRPr="00C4533C">
        <w:rPr>
          <w:rFonts w:cs="Arial"/>
        </w:rPr>
        <w:t xml:space="preserve">include </w:t>
      </w:r>
      <w:r w:rsidRPr="00C4533C">
        <w:rPr>
          <w:rFonts w:asciiTheme="minorHAnsi" w:hAnsiTheme="minorHAnsi" w:cs="Arial"/>
        </w:rPr>
        <w:t>combination of electrofishing, seine netting and gill netting).</w:t>
      </w:r>
    </w:p>
    <w:p w14:paraId="181CA360" w14:textId="77777777" w:rsidR="007D0760" w:rsidRPr="00566C17" w:rsidRDefault="007D0760" w:rsidP="007D0760">
      <w:pPr>
        <w:pStyle w:val="ListParagraph"/>
        <w:numPr>
          <w:ilvl w:val="0"/>
          <w:numId w:val="46"/>
        </w:numPr>
        <w:ind w:left="714" w:hanging="357"/>
        <w:rPr>
          <w:rFonts w:cs="Arial"/>
        </w:rPr>
      </w:pPr>
      <w:r w:rsidRPr="00566C17">
        <w:rPr>
          <w:color w:val="323E4F" w:themeColor="text2" w:themeShade="BF"/>
        </w:rPr>
        <w:t>Avifauna composition and abundance (estuary only).</w:t>
      </w:r>
    </w:p>
    <w:p w14:paraId="1DB45299" w14:textId="77777777" w:rsidR="007D0760" w:rsidRPr="00566C17" w:rsidRDefault="007D0760" w:rsidP="007D0760">
      <w:pPr>
        <w:pStyle w:val="ListParagraph"/>
        <w:numPr>
          <w:ilvl w:val="0"/>
          <w:numId w:val="46"/>
        </w:numPr>
        <w:ind w:left="714" w:hanging="357"/>
        <w:rPr>
          <w:rFonts w:cs="Arial"/>
        </w:rPr>
      </w:pPr>
      <w:r w:rsidRPr="00C4533C">
        <w:t>Assessment of Instream and riparian habitat condition using the Index of Habitat Integrity (IHI).</w:t>
      </w:r>
    </w:p>
    <w:p w14:paraId="29D17E51" w14:textId="77777777" w:rsidR="007D0760" w:rsidRDefault="007D0760" w:rsidP="007D0760">
      <w:pPr>
        <w:pStyle w:val="BodyText"/>
      </w:pPr>
    </w:p>
    <w:p w14:paraId="64E7AEE2" w14:textId="77777777" w:rsidR="007D0760" w:rsidRPr="00566C17" w:rsidRDefault="007D0760" w:rsidP="007D0760">
      <w:pPr>
        <w:pStyle w:val="BodyText"/>
        <w:rPr>
          <w:i/>
          <w:iCs/>
          <w:highlight w:val="yellow"/>
        </w:rPr>
      </w:pPr>
      <w:r w:rsidRPr="00566C17">
        <w:rPr>
          <w:i/>
          <w:iCs/>
        </w:rPr>
        <w:t>Monitoring Frequency and Reporting</w:t>
      </w:r>
    </w:p>
    <w:p w14:paraId="272CFC8E" w14:textId="77777777" w:rsidR="007D0760" w:rsidRDefault="007D0760" w:rsidP="007D0760">
      <w:pPr>
        <w:pStyle w:val="BodyText"/>
      </w:pPr>
      <w:r w:rsidRPr="001B32E3">
        <w:t xml:space="preserve">Biomonitoring to be undertaken biannually (every six months), including representative </w:t>
      </w:r>
      <w:r>
        <w:t>“</w:t>
      </w:r>
      <w:r w:rsidRPr="001B32E3">
        <w:t>wet</w:t>
      </w:r>
      <w:r>
        <w:t>”</w:t>
      </w:r>
      <w:r w:rsidRPr="001B32E3">
        <w:t xml:space="preserve"> and </w:t>
      </w:r>
      <w:r>
        <w:t>“</w:t>
      </w:r>
      <w:r w:rsidRPr="001B32E3">
        <w:t>dry</w:t>
      </w:r>
      <w:r>
        <w:t>”</w:t>
      </w:r>
      <w:r w:rsidRPr="001B32E3">
        <w:t xml:space="preserve"> season monitoring. Biomonitoring findings/data, along with the monthly water quality findings, should be included in a detailed biannual monitoring report. In line with adaptive management principles, the monitoring programme can be reviewed annually and updated with motivation from specialists for any changes.</w:t>
      </w:r>
    </w:p>
    <w:p w14:paraId="03E18F02" w14:textId="77777777" w:rsidR="007D0760" w:rsidRDefault="007D0760" w:rsidP="007D0760">
      <w:pPr>
        <w:pStyle w:val="BodyText"/>
      </w:pPr>
    </w:p>
    <w:p w14:paraId="7F37F4C6" w14:textId="77777777" w:rsidR="007D0760" w:rsidRDefault="007D0760" w:rsidP="007D0760">
      <w:pPr>
        <w:pStyle w:val="BodyText"/>
      </w:pPr>
      <w:r>
        <w:t xml:space="preserve">The above assessments should be used to determine the </w:t>
      </w:r>
      <w:proofErr w:type="spellStart"/>
      <w:r>
        <w:t>EcoStatus</w:t>
      </w:r>
      <w:proofErr w:type="spellEnd"/>
      <w:r>
        <w:t xml:space="preserve"> according to Kleynhans &amp; Louw (2008) for the relevant river reaches/estuary reaches/sampling sites and compared against documented RQO’s (DWS, 2015) for each indicator and pre-construction conditions.</w:t>
      </w:r>
    </w:p>
    <w:p w14:paraId="20B640D9" w14:textId="77777777" w:rsidR="007D0760" w:rsidRDefault="007D0760" w:rsidP="007D0760">
      <w:pPr>
        <w:pStyle w:val="BodyText"/>
        <w:rPr>
          <w:ins w:id="57" w:author="Prashika Reddy" w:date="2023-05-02T11:29:00Z"/>
        </w:rPr>
      </w:pPr>
    </w:p>
    <w:p w14:paraId="0AE2947C" w14:textId="77777777" w:rsidR="007D0760" w:rsidRPr="00E2639B" w:rsidRDefault="007D0760" w:rsidP="007D0760">
      <w:pPr>
        <w:pStyle w:val="BodyText"/>
        <w:rPr>
          <w:i/>
          <w:iCs/>
        </w:rPr>
      </w:pPr>
      <w:r w:rsidRPr="00E2639B">
        <w:rPr>
          <w:i/>
          <w:iCs/>
        </w:rPr>
        <w:t xml:space="preserve">Standards and </w:t>
      </w:r>
      <w:r>
        <w:rPr>
          <w:i/>
          <w:iCs/>
        </w:rPr>
        <w:t>Q</w:t>
      </w:r>
      <w:r w:rsidRPr="00E2639B">
        <w:rPr>
          <w:i/>
          <w:iCs/>
        </w:rPr>
        <w:t xml:space="preserve">uality </w:t>
      </w:r>
      <w:r>
        <w:rPr>
          <w:i/>
          <w:iCs/>
        </w:rPr>
        <w:t>O</w:t>
      </w:r>
      <w:r w:rsidRPr="00E2639B">
        <w:rPr>
          <w:i/>
          <w:iCs/>
        </w:rPr>
        <w:t xml:space="preserve">bjectives for </w:t>
      </w:r>
      <w:r>
        <w:rPr>
          <w:i/>
          <w:iCs/>
        </w:rPr>
        <w:t>M</w:t>
      </w:r>
      <w:r w:rsidRPr="00E2639B">
        <w:rPr>
          <w:i/>
          <w:iCs/>
        </w:rPr>
        <w:t xml:space="preserve">onitoring </w:t>
      </w:r>
    </w:p>
    <w:p w14:paraId="31670FBF" w14:textId="77777777" w:rsidR="007D0760" w:rsidRDefault="007D0760" w:rsidP="007D0760">
      <w:pPr>
        <w:pStyle w:val="BodyText"/>
      </w:pPr>
      <w:r>
        <w:t>Water quality and biomonitoring results for sites downstream of the wastewater discharges should be compared against data from the respective upstream/control sites and historic data. In addition, data for all sites should be presented/assessed against:</w:t>
      </w:r>
    </w:p>
    <w:p w14:paraId="59D3DCCA" w14:textId="77777777" w:rsidR="007D0760" w:rsidRDefault="007D0760" w:rsidP="007D0760">
      <w:pPr>
        <w:pStyle w:val="BodyText"/>
        <w:numPr>
          <w:ilvl w:val="0"/>
          <w:numId w:val="29"/>
        </w:numPr>
        <w:ind w:left="714" w:hanging="357"/>
      </w:pPr>
      <w:r>
        <w:t>The permitted water quality limits set out by DWS in the WUL issued for the STP.</w:t>
      </w:r>
    </w:p>
    <w:p w14:paraId="2FCA1962" w14:textId="77777777" w:rsidR="007D0760" w:rsidRDefault="007D0760" w:rsidP="007D0760">
      <w:pPr>
        <w:pStyle w:val="BodyText"/>
        <w:numPr>
          <w:ilvl w:val="0"/>
          <w:numId w:val="29"/>
        </w:numPr>
        <w:ind w:left="714" w:hanging="357"/>
      </w:pPr>
      <w:r>
        <w:t xml:space="preserve">The most relevant South African Target Water Quality Ranges (TWQR) for aquatic ecosystems, recreational </w:t>
      </w:r>
      <w:proofErr w:type="gramStart"/>
      <w:r>
        <w:t>contact</w:t>
      </w:r>
      <w:proofErr w:type="gramEnd"/>
      <w:r>
        <w:t xml:space="preserve"> and domestic use. </w:t>
      </w:r>
    </w:p>
    <w:p w14:paraId="773CA2EF" w14:textId="77777777" w:rsidR="007D0760" w:rsidRDefault="007D0760" w:rsidP="007D0760">
      <w:pPr>
        <w:pStyle w:val="BodyText"/>
        <w:numPr>
          <w:ilvl w:val="0"/>
          <w:numId w:val="29"/>
        </w:numPr>
        <w:ind w:left="714" w:hanging="357"/>
      </w:pPr>
      <w:r>
        <w:t xml:space="preserve">The most relevant and up to date RQO’s for the applicable river reach and estuary site, including Recommended Ecological Categories (REC) for abiotic and biotic components of the river/estuary </w:t>
      </w:r>
      <w:proofErr w:type="spellStart"/>
      <w:r>
        <w:t>EcoStatus</w:t>
      </w:r>
      <w:proofErr w:type="spellEnd"/>
      <w:r>
        <w:t xml:space="preserve">. At the time of this report, no detailed RQO’s had been defined for the </w:t>
      </w:r>
      <w:proofErr w:type="spellStart"/>
      <w:r>
        <w:t>uMdloti</w:t>
      </w:r>
      <w:proofErr w:type="spellEnd"/>
      <w:r>
        <w:t xml:space="preserve"> River node to be affected. The reach was however identified as a water quality (pollution) hotspot. Due to the lack of specific river RQO’s, specific target for water quality, fish, invertebrates, macrophytes, diatoms, flow and habitat will need to be established as part of the baseline assessment phase. RQO’s were available for the </w:t>
      </w:r>
      <w:proofErr w:type="spellStart"/>
      <w:r>
        <w:t>uMdloti</w:t>
      </w:r>
      <w:proofErr w:type="spellEnd"/>
      <w:r>
        <w:t xml:space="preserve"> Estuary node These should be considered and supported when developing RQO’s for the river node.</w:t>
      </w:r>
    </w:p>
    <w:p w14:paraId="6C439EF6" w14:textId="77777777" w:rsidR="007D0760" w:rsidRDefault="007D0760" w:rsidP="007D0760">
      <w:pPr>
        <w:pStyle w:val="BodyText"/>
        <w:numPr>
          <w:ilvl w:val="0"/>
          <w:numId w:val="29"/>
        </w:numPr>
        <w:ind w:left="714" w:hanging="357"/>
      </w:pPr>
      <w:r>
        <w:t>Over time, water quality thresholds of potential concern (TPC) should be developed by contributing specialists based on an understanding of the spatial and temporal trends in water quality and associated biological responses (biomonitoring results).</w:t>
      </w:r>
    </w:p>
    <w:p w14:paraId="7936322F" w14:textId="77777777" w:rsidR="007D0760" w:rsidRDefault="007D0760" w:rsidP="007D0760">
      <w:pPr>
        <w:pStyle w:val="BodyText"/>
      </w:pPr>
    </w:p>
    <w:p w14:paraId="2F3027CA" w14:textId="77777777" w:rsidR="007D0760" w:rsidRPr="00385C5D" w:rsidRDefault="007D0760" w:rsidP="007D0760">
      <w:pPr>
        <w:pStyle w:val="BodyText"/>
      </w:pPr>
      <w:r w:rsidRPr="00385C5D">
        <w:t xml:space="preserve">According to the Classification of Water Resources and Determination of the Comprehensive Reserve and Resource Quality Objectives in the </w:t>
      </w:r>
      <w:proofErr w:type="spellStart"/>
      <w:r w:rsidRPr="00385C5D">
        <w:t>Mvoti</w:t>
      </w:r>
      <w:proofErr w:type="spellEnd"/>
      <w:r w:rsidRPr="00385C5D">
        <w:t xml:space="preserve"> to </w:t>
      </w:r>
      <w:proofErr w:type="spellStart"/>
      <w:r w:rsidRPr="00385C5D">
        <w:t>Umzimkulu</w:t>
      </w:r>
      <w:proofErr w:type="spellEnd"/>
      <w:r w:rsidRPr="00385C5D">
        <w:t xml:space="preserve"> Water Management Area (DWS, 2015), information on the </w:t>
      </w:r>
      <w:proofErr w:type="spellStart"/>
      <w:r w:rsidRPr="00385C5D">
        <w:t>uMdloti</w:t>
      </w:r>
      <w:proofErr w:type="spellEnd"/>
      <w:r w:rsidRPr="00385C5D">
        <w:t xml:space="preserve"> Estuary is summarized as follows:</w:t>
      </w:r>
    </w:p>
    <w:p w14:paraId="65734DD1" w14:textId="77777777" w:rsidR="007D0760" w:rsidRPr="005925AF" w:rsidRDefault="007D0760" w:rsidP="007D0760">
      <w:pPr>
        <w:pStyle w:val="ListParagraph"/>
        <w:numPr>
          <w:ilvl w:val="0"/>
          <w:numId w:val="45"/>
        </w:numPr>
        <w:autoSpaceDE w:val="0"/>
        <w:autoSpaceDN w:val="0"/>
        <w:adjustRightInd w:val="0"/>
        <w:ind w:left="714" w:hanging="357"/>
        <w:jc w:val="both"/>
        <w:rPr>
          <w:rFonts w:eastAsia="Arial"/>
          <w:color w:val="323E4F" w:themeColor="text2" w:themeShade="BF"/>
          <w:lang w:eastAsia="en-ZA" w:bidi="en-ZA"/>
        </w:rPr>
      </w:pPr>
      <w:r w:rsidRPr="005925AF">
        <w:rPr>
          <w:rFonts w:eastAsiaTheme="minorHAnsi"/>
          <w:lang w:eastAsia="en-US"/>
        </w:rPr>
        <w:t>The system is small with a low assimilative capacity and therefore sensitive to increases in STP discharges. As with the other small estuaries, the greater the STP discharges the greater the negative impact on ecosystem services.</w:t>
      </w:r>
    </w:p>
    <w:p w14:paraId="137D382D" w14:textId="77777777" w:rsidR="007D0760" w:rsidRPr="005925AF" w:rsidRDefault="007D0760" w:rsidP="007D0760">
      <w:pPr>
        <w:pStyle w:val="ListParagraph"/>
        <w:numPr>
          <w:ilvl w:val="0"/>
          <w:numId w:val="45"/>
        </w:numPr>
        <w:autoSpaceDE w:val="0"/>
        <w:autoSpaceDN w:val="0"/>
        <w:adjustRightInd w:val="0"/>
        <w:ind w:left="714" w:hanging="357"/>
        <w:jc w:val="both"/>
        <w:rPr>
          <w:color w:val="323E4F" w:themeColor="text2" w:themeShade="BF"/>
        </w:rPr>
      </w:pPr>
      <w:r w:rsidRPr="005925AF">
        <w:rPr>
          <w:rFonts w:eastAsiaTheme="minorHAnsi"/>
          <w:lang w:eastAsia="en-US"/>
        </w:rPr>
        <w:t xml:space="preserve">The current state of the estuary (PES = D category) should be maintained and/or improved over the long term. </w:t>
      </w:r>
    </w:p>
    <w:p w14:paraId="45E0C361" w14:textId="77777777" w:rsidR="007D0760" w:rsidRPr="00385C5D" w:rsidRDefault="007D0760" w:rsidP="007D0760">
      <w:pPr>
        <w:pStyle w:val="BodyText"/>
      </w:pPr>
    </w:p>
    <w:p w14:paraId="5AB44072" w14:textId="77777777" w:rsidR="007D0760" w:rsidRPr="00385C5D" w:rsidRDefault="007D0760" w:rsidP="007D0760">
      <w:pPr>
        <w:pStyle w:val="BodyText"/>
      </w:pPr>
      <w:r w:rsidRPr="00385C5D">
        <w:t xml:space="preserve">Water quality RQOs for the </w:t>
      </w:r>
      <w:proofErr w:type="spellStart"/>
      <w:r w:rsidRPr="00385C5D">
        <w:t>uMdloti</w:t>
      </w:r>
      <w:proofErr w:type="spellEnd"/>
      <w:r w:rsidRPr="00385C5D">
        <w:t xml:space="preserve"> Estuary include the following:</w:t>
      </w:r>
    </w:p>
    <w:p w14:paraId="501937F2" w14:textId="77777777" w:rsidR="007D0760" w:rsidRPr="00191A1C" w:rsidRDefault="007D0760" w:rsidP="007D0760">
      <w:pPr>
        <w:pStyle w:val="ListParagraph"/>
        <w:numPr>
          <w:ilvl w:val="0"/>
          <w:numId w:val="44"/>
        </w:numPr>
        <w:autoSpaceDE w:val="0"/>
        <w:autoSpaceDN w:val="0"/>
        <w:adjustRightInd w:val="0"/>
        <w:ind w:left="714" w:hanging="357"/>
        <w:contextualSpacing w:val="0"/>
        <w:jc w:val="both"/>
        <w:rPr>
          <w:rFonts w:eastAsiaTheme="minorHAnsi"/>
          <w:lang w:eastAsia="en-US"/>
        </w:rPr>
      </w:pPr>
      <w:r w:rsidRPr="00191A1C">
        <w:rPr>
          <w:rFonts w:eastAsiaTheme="minorHAnsi"/>
          <w:lang w:eastAsia="en-US"/>
        </w:rPr>
        <w:t>Ensure that turbidity/clarity or TSS levels stay within Acceptable limits: A moderate change from present with temporary high sediment loads and turbidity during runoff event (Aquatic ecosystems: driver).</w:t>
      </w:r>
    </w:p>
    <w:p w14:paraId="72841348" w14:textId="77777777" w:rsidR="007D0760" w:rsidRPr="00191A1C" w:rsidRDefault="007D0760" w:rsidP="007D0760">
      <w:pPr>
        <w:pStyle w:val="ListParagraph"/>
        <w:numPr>
          <w:ilvl w:val="0"/>
          <w:numId w:val="44"/>
        </w:numPr>
        <w:autoSpaceDE w:val="0"/>
        <w:autoSpaceDN w:val="0"/>
        <w:adjustRightInd w:val="0"/>
        <w:ind w:left="714" w:hanging="357"/>
        <w:contextualSpacing w:val="0"/>
        <w:jc w:val="both"/>
        <w:rPr>
          <w:rFonts w:eastAsiaTheme="minorHAnsi"/>
          <w:lang w:eastAsia="en-US"/>
        </w:rPr>
      </w:pPr>
      <w:r w:rsidRPr="00191A1C">
        <w:rPr>
          <w:rFonts w:eastAsiaTheme="minorHAnsi"/>
          <w:lang w:eastAsia="en-US"/>
        </w:rPr>
        <w:t>Ensure that nutrient levels (phosphate) are within Acceptable limits: 50th percentile of the data must be less than 0.025 mg/L PO4-P (Aquatic ecosystems: driver).</w:t>
      </w:r>
    </w:p>
    <w:p w14:paraId="4FE49F3A" w14:textId="77777777" w:rsidR="007D0760" w:rsidRPr="00191A1C" w:rsidRDefault="007D0760" w:rsidP="007D0760">
      <w:pPr>
        <w:pStyle w:val="ListParagraph"/>
        <w:numPr>
          <w:ilvl w:val="0"/>
          <w:numId w:val="44"/>
        </w:numPr>
        <w:autoSpaceDE w:val="0"/>
        <w:autoSpaceDN w:val="0"/>
        <w:adjustRightInd w:val="0"/>
        <w:ind w:left="714" w:hanging="357"/>
        <w:contextualSpacing w:val="0"/>
        <w:jc w:val="both"/>
        <w:rPr>
          <w:rFonts w:eastAsiaTheme="minorHAnsi"/>
          <w:lang w:eastAsia="en-US"/>
        </w:rPr>
      </w:pPr>
      <w:r w:rsidRPr="00191A1C">
        <w:rPr>
          <w:rFonts w:eastAsiaTheme="minorHAnsi"/>
          <w:lang w:eastAsia="en-US"/>
        </w:rPr>
        <w:t>Ensure that toxics are within Ideal limits or A categories: 95th percentile of the data must be within the TWQR for toxics (DWAF, 1996) or the upper limit of the A category in DWAF (2008).</w:t>
      </w:r>
    </w:p>
    <w:p w14:paraId="10BD4778" w14:textId="77777777" w:rsidR="007D0760" w:rsidRPr="00191A1C" w:rsidRDefault="007D0760" w:rsidP="007D0760">
      <w:pPr>
        <w:pStyle w:val="ListParagraph"/>
        <w:numPr>
          <w:ilvl w:val="0"/>
          <w:numId w:val="44"/>
        </w:numPr>
        <w:autoSpaceDE w:val="0"/>
        <w:autoSpaceDN w:val="0"/>
        <w:adjustRightInd w:val="0"/>
        <w:ind w:left="714" w:hanging="357"/>
        <w:contextualSpacing w:val="0"/>
        <w:jc w:val="both"/>
        <w:rPr>
          <w:rFonts w:eastAsiaTheme="minorHAnsi"/>
          <w:color w:val="auto"/>
          <w:lang w:eastAsia="en-US"/>
        </w:rPr>
      </w:pPr>
      <w:r w:rsidRPr="00191A1C">
        <w:rPr>
          <w:rFonts w:eastAsiaTheme="minorHAnsi"/>
          <w:lang w:eastAsia="en-US"/>
        </w:rPr>
        <w:t>Meet faecal coliform and E. coli targets for recreational / other (full or partial contact) use.</w:t>
      </w:r>
    </w:p>
    <w:p w14:paraId="486B8070" w14:textId="77777777" w:rsidR="007D0760" w:rsidRPr="00385C5D" w:rsidRDefault="007D0760" w:rsidP="007D0760">
      <w:pPr>
        <w:pStyle w:val="BodyText"/>
      </w:pPr>
    </w:p>
    <w:p w14:paraId="5F2B2B37" w14:textId="77777777" w:rsidR="007D0760" w:rsidRPr="00385C5D" w:rsidRDefault="007D0760" w:rsidP="007D0760">
      <w:pPr>
        <w:pStyle w:val="BodyText"/>
      </w:pPr>
      <w:r w:rsidRPr="00385C5D">
        <w:t>The following parameters should be considered for monitoring as a minimum:</w:t>
      </w:r>
    </w:p>
    <w:p w14:paraId="1625D7B7" w14:textId="77777777" w:rsidR="007D0760" w:rsidRDefault="007D0760" w:rsidP="007D0760">
      <w:pPr>
        <w:pStyle w:val="Caption"/>
        <w:rPr>
          <w:color w:val="323E4F" w:themeColor="text2" w:themeShade="BF"/>
        </w:rPr>
      </w:pPr>
      <w:bookmarkStart w:id="58" w:name="_Ref127198724"/>
      <w:bookmarkStart w:id="59" w:name="_Toc127285619"/>
      <w:r>
        <w:t xml:space="preserve">Table </w:t>
      </w:r>
      <w:r>
        <w:fldChar w:fldCharType="begin"/>
      </w:r>
      <w:r>
        <w:instrText xml:space="preserve"> SEQ Table \* ARABIC </w:instrText>
      </w:r>
      <w:r>
        <w:fldChar w:fldCharType="separate"/>
      </w:r>
      <w:r>
        <w:rPr>
          <w:noProof/>
        </w:rPr>
        <w:t>4</w:t>
      </w:r>
      <w:r>
        <w:rPr>
          <w:noProof/>
        </w:rPr>
        <w:fldChar w:fldCharType="end"/>
      </w:r>
      <w:bookmarkEnd w:id="58"/>
      <w:r>
        <w:t xml:space="preserve">: Parameters to be Monitored in the </w:t>
      </w:r>
      <w:proofErr w:type="spellStart"/>
      <w:r>
        <w:t>uMdloti</w:t>
      </w:r>
      <w:proofErr w:type="spellEnd"/>
      <w:r>
        <w:t xml:space="preserve"> </w:t>
      </w:r>
      <w:proofErr w:type="gramStart"/>
      <w:r>
        <w:t>Estuary</w:t>
      </w:r>
      <w:bookmarkEnd w:id="59"/>
      <w:proofErr w:type="gramEnd"/>
    </w:p>
    <w:tbl>
      <w:tblPr>
        <w:tblW w:w="5000" w:type="pct"/>
        <w:tblCellSpacing w:w="8" w:type="dxa"/>
        <w:tblCellMar>
          <w:left w:w="0" w:type="dxa"/>
          <w:right w:w="0" w:type="dxa"/>
        </w:tblCellMar>
        <w:tblLook w:val="01E0" w:firstRow="1" w:lastRow="1" w:firstColumn="1" w:lastColumn="1" w:noHBand="0" w:noVBand="0"/>
      </w:tblPr>
      <w:tblGrid>
        <w:gridCol w:w="2192"/>
        <w:gridCol w:w="4039"/>
        <w:gridCol w:w="3129"/>
      </w:tblGrid>
      <w:tr w:rsidR="007D0760" w:rsidRPr="00CF754D" w14:paraId="32BE6122" w14:textId="77777777" w:rsidTr="00A74F9A">
        <w:trPr>
          <w:trHeight w:val="329"/>
          <w:tblHeader/>
          <w:tblCellSpacing w:w="8" w:type="dxa"/>
        </w:trPr>
        <w:tc>
          <w:tcPr>
            <w:tcW w:w="1159" w:type="pct"/>
            <w:tcBorders>
              <w:top w:val="nil"/>
              <w:left w:val="nil"/>
              <w:right w:val="nil"/>
            </w:tcBorders>
            <w:shd w:val="clear" w:color="auto" w:fill="00567D"/>
          </w:tcPr>
          <w:p w14:paraId="44D14F30" w14:textId="77777777" w:rsidR="007D0760" w:rsidRPr="00525789" w:rsidRDefault="007D0760" w:rsidP="00A74F9A">
            <w:pPr>
              <w:pStyle w:val="TableParagraph"/>
              <w:spacing w:before="56"/>
              <w:jc w:val="both"/>
              <w:rPr>
                <w:b/>
                <w:color w:val="FFFFFF" w:themeColor="background1"/>
                <w:sz w:val="20"/>
                <w:szCs w:val="20"/>
              </w:rPr>
            </w:pPr>
            <w:r w:rsidRPr="00525789">
              <w:rPr>
                <w:b/>
                <w:color w:val="FFFFFF" w:themeColor="background1"/>
                <w:sz w:val="20"/>
                <w:szCs w:val="20"/>
              </w:rPr>
              <w:lastRenderedPageBreak/>
              <w:t>Water Quality Parameter</w:t>
            </w:r>
            <w:r>
              <w:rPr>
                <w:b/>
                <w:color w:val="FFFFFF" w:themeColor="background1"/>
                <w:sz w:val="20"/>
                <w:szCs w:val="20"/>
              </w:rPr>
              <w:t>s</w:t>
            </w:r>
            <w:r w:rsidRPr="00525789">
              <w:rPr>
                <w:b/>
                <w:color w:val="FFFFFF" w:themeColor="background1"/>
                <w:sz w:val="20"/>
                <w:szCs w:val="20"/>
              </w:rPr>
              <w:t xml:space="preserve"> include the following but not limited to</w:t>
            </w:r>
          </w:p>
        </w:tc>
        <w:tc>
          <w:tcPr>
            <w:tcW w:w="2150" w:type="pct"/>
            <w:tcBorders>
              <w:top w:val="nil"/>
              <w:left w:val="nil"/>
              <w:right w:val="nil"/>
            </w:tcBorders>
            <w:shd w:val="clear" w:color="auto" w:fill="00567D"/>
          </w:tcPr>
          <w:p w14:paraId="2CD7B7C2" w14:textId="77777777" w:rsidR="007D0760" w:rsidRPr="00525789" w:rsidRDefault="007D0760" w:rsidP="00A74F9A">
            <w:pPr>
              <w:pStyle w:val="TableParagraph"/>
              <w:spacing w:before="56"/>
              <w:jc w:val="both"/>
              <w:rPr>
                <w:b/>
                <w:color w:val="FFFFFF" w:themeColor="background1"/>
                <w:sz w:val="20"/>
                <w:szCs w:val="20"/>
              </w:rPr>
            </w:pPr>
            <w:r w:rsidRPr="00525789">
              <w:rPr>
                <w:b/>
                <w:color w:val="FFFFFF" w:themeColor="background1"/>
                <w:sz w:val="20"/>
                <w:szCs w:val="20"/>
              </w:rPr>
              <w:t>Description</w:t>
            </w:r>
          </w:p>
        </w:tc>
        <w:tc>
          <w:tcPr>
            <w:tcW w:w="1659" w:type="pct"/>
            <w:tcBorders>
              <w:top w:val="nil"/>
              <w:left w:val="nil"/>
              <w:right w:val="nil"/>
            </w:tcBorders>
            <w:shd w:val="clear" w:color="auto" w:fill="00567D"/>
          </w:tcPr>
          <w:p w14:paraId="6AB166B7" w14:textId="77777777" w:rsidR="007D0760" w:rsidRPr="00525789" w:rsidRDefault="007D0760" w:rsidP="00A74F9A">
            <w:pPr>
              <w:pStyle w:val="TableParagraph"/>
              <w:spacing w:before="56"/>
              <w:jc w:val="both"/>
              <w:rPr>
                <w:b/>
                <w:color w:val="FFFFFF" w:themeColor="background1"/>
                <w:sz w:val="20"/>
                <w:szCs w:val="20"/>
              </w:rPr>
            </w:pPr>
            <w:r w:rsidRPr="00525789">
              <w:rPr>
                <w:b/>
                <w:color w:val="FFFFFF" w:themeColor="background1"/>
                <w:sz w:val="20"/>
                <w:szCs w:val="20"/>
              </w:rPr>
              <w:t>Frequency of Monitoring</w:t>
            </w:r>
          </w:p>
        </w:tc>
      </w:tr>
      <w:tr w:rsidR="007D0760" w:rsidRPr="00CF754D" w14:paraId="1B86EDEC" w14:textId="77777777" w:rsidTr="00A74F9A">
        <w:trPr>
          <w:trHeight w:val="797"/>
          <w:tblCellSpacing w:w="8" w:type="dxa"/>
        </w:trPr>
        <w:tc>
          <w:tcPr>
            <w:tcW w:w="1159" w:type="pct"/>
            <w:tcBorders>
              <w:left w:val="nil"/>
            </w:tcBorders>
            <w:shd w:val="clear" w:color="auto" w:fill="B1E7FF"/>
            <w:vAlign w:val="center"/>
          </w:tcPr>
          <w:p w14:paraId="4CA12959" w14:textId="77777777" w:rsidR="007D0760" w:rsidRPr="001C3610" w:rsidRDefault="007D0760" w:rsidP="00A74F9A">
            <w:pPr>
              <w:pStyle w:val="BodyText"/>
              <w:rPr>
                <w:rFonts w:asciiTheme="minorHAnsi" w:hAnsiTheme="minorHAnsi"/>
              </w:rPr>
            </w:pPr>
            <w:r w:rsidRPr="001C3610">
              <w:rPr>
                <w:rFonts w:asciiTheme="minorHAnsi" w:hAnsiTheme="minorHAnsi"/>
              </w:rPr>
              <w:t xml:space="preserve">Salinity, </w:t>
            </w:r>
            <w:proofErr w:type="gramStart"/>
            <w:r w:rsidRPr="001C3610">
              <w:rPr>
                <w:rFonts w:asciiTheme="minorHAnsi" w:hAnsiTheme="minorHAnsi"/>
              </w:rPr>
              <w:t>temperature</w:t>
            </w:r>
            <w:proofErr w:type="gramEnd"/>
            <w:r w:rsidRPr="001C3610">
              <w:rPr>
                <w:rFonts w:asciiTheme="minorHAnsi" w:hAnsiTheme="minorHAnsi"/>
              </w:rPr>
              <w:t xml:space="preserve"> and water level</w:t>
            </w:r>
          </w:p>
          <w:p w14:paraId="5DBC068F" w14:textId="77777777" w:rsidR="007D0760" w:rsidRPr="001C3610" w:rsidRDefault="007D0760" w:rsidP="00A74F9A">
            <w:pPr>
              <w:pStyle w:val="TableParagraph"/>
              <w:spacing w:before="56" w:line="271" w:lineRule="auto"/>
              <w:ind w:right="189"/>
              <w:jc w:val="both"/>
              <w:rPr>
                <w:rFonts w:asciiTheme="minorHAnsi" w:eastAsiaTheme="minorEastAsia" w:hAnsiTheme="minorHAnsi"/>
                <w:color w:val="000000" w:themeColor="text1"/>
                <w:sz w:val="20"/>
                <w:szCs w:val="20"/>
                <w:lang w:val="en-GB" w:eastAsia="en-GB" w:bidi="ar-SA"/>
              </w:rPr>
            </w:pPr>
          </w:p>
        </w:tc>
        <w:tc>
          <w:tcPr>
            <w:tcW w:w="2150" w:type="pct"/>
            <w:tcBorders>
              <w:right w:val="nil"/>
            </w:tcBorders>
            <w:shd w:val="clear" w:color="auto" w:fill="B1E7FF"/>
          </w:tcPr>
          <w:p w14:paraId="115483E1" w14:textId="77777777" w:rsidR="007D0760" w:rsidRPr="001C3610" w:rsidRDefault="007D0760" w:rsidP="00A74F9A">
            <w:pPr>
              <w:pStyle w:val="TableParagraph"/>
              <w:spacing w:before="171" w:line="271" w:lineRule="auto"/>
              <w:ind w:left="-2"/>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This can be achieved by mooring an instrument capable of recording salinity, temperature and depth, on a semi-continuous basis (</w:t>
            </w:r>
            <w:proofErr w:type="gramStart"/>
            <w:r w:rsidRPr="001C3610">
              <w:rPr>
                <w:rFonts w:asciiTheme="minorHAnsi" w:eastAsiaTheme="minorEastAsia" w:hAnsiTheme="minorHAnsi"/>
                <w:color w:val="000000" w:themeColor="text1"/>
                <w:sz w:val="20"/>
                <w:szCs w:val="20"/>
                <w:lang w:val="en-GB" w:eastAsia="en-GB" w:bidi="ar-SA"/>
              </w:rPr>
              <w:t>i.e.</w:t>
            </w:r>
            <w:proofErr w:type="gramEnd"/>
            <w:r w:rsidRPr="001C3610">
              <w:rPr>
                <w:rFonts w:asciiTheme="minorHAnsi" w:eastAsiaTheme="minorEastAsia" w:hAnsiTheme="minorHAnsi"/>
                <w:color w:val="000000" w:themeColor="text1"/>
                <w:sz w:val="20"/>
                <w:szCs w:val="20"/>
                <w:lang w:val="en-GB" w:eastAsia="en-GB" w:bidi="ar-SA"/>
              </w:rPr>
              <w:t xml:space="preserve"> capable of taking measurements every few minutes). For example, a CTD (Conductivity, Temperature, and Depth Instrument) moored in the lower reaches of the estuary. </w:t>
            </w:r>
          </w:p>
        </w:tc>
        <w:tc>
          <w:tcPr>
            <w:tcW w:w="1659" w:type="pct"/>
            <w:tcBorders>
              <w:right w:val="nil"/>
            </w:tcBorders>
            <w:shd w:val="clear" w:color="auto" w:fill="B1E7FF"/>
          </w:tcPr>
          <w:p w14:paraId="7253FFBD" w14:textId="77777777" w:rsidR="007D0760" w:rsidRPr="001C3610" w:rsidRDefault="007D0760" w:rsidP="00A74F9A">
            <w:pPr>
              <w:pStyle w:val="TableParagraph"/>
              <w:spacing w:before="171" w:line="271" w:lineRule="auto"/>
              <w:ind w:left="-2"/>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Monitoring should be conducted both pre- and post-construction and the initiation of discharge from the new plant (duration of sampling period to be determined). This data will provide more effective information on the state of the mouth (hydrodynamics) and the results should be assessed in the context of baseline data (present conditions prior to new discharge).</w:t>
            </w:r>
          </w:p>
        </w:tc>
      </w:tr>
      <w:tr w:rsidR="007D0760" w:rsidRPr="00CF754D" w14:paraId="0D421637" w14:textId="77777777" w:rsidTr="00A74F9A">
        <w:trPr>
          <w:trHeight w:val="1030"/>
          <w:tblCellSpacing w:w="8" w:type="dxa"/>
        </w:trPr>
        <w:tc>
          <w:tcPr>
            <w:tcW w:w="1159" w:type="pct"/>
            <w:tcBorders>
              <w:left w:val="nil"/>
            </w:tcBorders>
            <w:shd w:val="clear" w:color="auto" w:fill="B1E7FF"/>
            <w:vAlign w:val="center"/>
          </w:tcPr>
          <w:p w14:paraId="22623EBE" w14:textId="77777777" w:rsidR="007D0760" w:rsidRPr="001C3610" w:rsidRDefault="007D0760" w:rsidP="00A74F9A">
            <w:pPr>
              <w:pStyle w:val="TableParagraph"/>
              <w:spacing w:line="271" w:lineRule="auto"/>
              <w:ind w:right="660"/>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Dissolved Oxygen</w:t>
            </w:r>
          </w:p>
        </w:tc>
        <w:tc>
          <w:tcPr>
            <w:tcW w:w="2150" w:type="pct"/>
            <w:tcBorders>
              <w:right w:val="nil"/>
            </w:tcBorders>
            <w:shd w:val="clear" w:color="auto" w:fill="B1E7FF"/>
          </w:tcPr>
          <w:p w14:paraId="2E0DC7DB" w14:textId="77777777" w:rsidR="007D0760" w:rsidRPr="001C3610" w:rsidRDefault="007D0760" w:rsidP="00A74F9A">
            <w:pPr>
              <w:pStyle w:val="TableParagraph"/>
              <w:spacing w:before="171" w:line="271" w:lineRule="auto"/>
              <w:ind w:left="-2"/>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 xml:space="preserve">Sufficient dissolved oxygen (DO) in aquatic environments is essential for the survival of nearly all organisms. Low dissolved oxygen (hypoxia) or no oxygen (anoxia) can be caused by excessive discharge of effluents with a high organic content (due in part to increased STP inputs due to increasing populations). The microbial breakdown of the excessive organic matter depletes the oxygen in the water, which has been linked to hypoxia, fish kills and the loss of ecosystem services (Adams et al. 2020). DO levels should not drop below 4mg/l within the estuary. </w:t>
            </w:r>
          </w:p>
        </w:tc>
        <w:tc>
          <w:tcPr>
            <w:tcW w:w="1659" w:type="pct"/>
            <w:tcBorders>
              <w:right w:val="nil"/>
            </w:tcBorders>
            <w:shd w:val="clear" w:color="auto" w:fill="B1E7FF"/>
          </w:tcPr>
          <w:p w14:paraId="61B8E550" w14:textId="77777777" w:rsidR="007D0760" w:rsidRPr="001C3610" w:rsidRDefault="007D0760" w:rsidP="00A74F9A">
            <w:pPr>
              <w:pStyle w:val="TableParagraph"/>
              <w:spacing w:before="171" w:line="271" w:lineRule="auto"/>
              <w:ind w:left="-2"/>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Ideally, DO levels must be measured on a semi-continuous basis (</w:t>
            </w:r>
            <w:proofErr w:type="gramStart"/>
            <w:r w:rsidRPr="001C3610">
              <w:rPr>
                <w:rFonts w:asciiTheme="minorHAnsi" w:eastAsiaTheme="minorEastAsia" w:hAnsiTheme="minorHAnsi"/>
                <w:color w:val="000000" w:themeColor="text1"/>
                <w:sz w:val="20"/>
                <w:szCs w:val="20"/>
                <w:lang w:val="en-GB" w:eastAsia="en-GB" w:bidi="ar-SA"/>
              </w:rPr>
              <w:t>i.e.</w:t>
            </w:r>
            <w:proofErr w:type="gramEnd"/>
            <w:r w:rsidRPr="001C3610">
              <w:rPr>
                <w:rFonts w:asciiTheme="minorHAnsi" w:eastAsiaTheme="minorEastAsia" w:hAnsiTheme="minorHAnsi"/>
                <w:color w:val="000000" w:themeColor="text1"/>
                <w:sz w:val="20"/>
                <w:szCs w:val="20"/>
                <w:lang w:val="en-GB" w:eastAsia="en-GB" w:bidi="ar-SA"/>
              </w:rPr>
              <w:t xml:space="preserve"> capable of taking measurements every few minutes) at the head of the estuary, in the middle reaches and at the mouth. Monitoring should be conducted both pre- and post-construction (duration of sampling to be determined). Results should be assessed in the context of existing baseline data.</w:t>
            </w:r>
          </w:p>
        </w:tc>
      </w:tr>
      <w:tr w:rsidR="007D0760" w:rsidRPr="00CF754D" w14:paraId="0ECB62C5" w14:textId="77777777" w:rsidTr="00A74F9A">
        <w:trPr>
          <w:trHeight w:val="1498"/>
          <w:tblCellSpacing w:w="8" w:type="dxa"/>
        </w:trPr>
        <w:tc>
          <w:tcPr>
            <w:tcW w:w="1159" w:type="pct"/>
            <w:tcBorders>
              <w:left w:val="nil"/>
            </w:tcBorders>
            <w:shd w:val="clear" w:color="auto" w:fill="B1E7FF"/>
            <w:vAlign w:val="center"/>
          </w:tcPr>
          <w:p w14:paraId="3B5B01E4" w14:textId="77777777" w:rsidR="007D0760" w:rsidRPr="001C3610" w:rsidRDefault="007D0760" w:rsidP="00A74F9A">
            <w:pPr>
              <w:pStyle w:val="TableParagraph"/>
              <w:spacing w:line="271" w:lineRule="auto"/>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Microbiological indicators</w:t>
            </w:r>
          </w:p>
        </w:tc>
        <w:tc>
          <w:tcPr>
            <w:tcW w:w="2150" w:type="pct"/>
            <w:tcBorders>
              <w:right w:val="nil"/>
            </w:tcBorders>
            <w:shd w:val="clear" w:color="auto" w:fill="B1E7FF"/>
          </w:tcPr>
          <w:p w14:paraId="2D644D5D" w14:textId="77777777" w:rsidR="007D0760" w:rsidRPr="001C3610" w:rsidRDefault="007D0760" w:rsidP="00A74F9A">
            <w:pPr>
              <w:pStyle w:val="TableParagraph"/>
              <w:spacing w:before="171" w:line="271" w:lineRule="auto"/>
              <w:ind w:left="-2"/>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 xml:space="preserve">Monitoring bacteria such as </w:t>
            </w:r>
            <w:r w:rsidRPr="00F83B53">
              <w:rPr>
                <w:rFonts w:asciiTheme="minorHAnsi" w:eastAsiaTheme="minorEastAsia" w:hAnsiTheme="minorHAnsi"/>
                <w:i/>
                <w:iCs/>
                <w:color w:val="000000" w:themeColor="text1"/>
                <w:sz w:val="20"/>
                <w:szCs w:val="20"/>
                <w:lang w:val="en-GB" w:eastAsia="en-GB" w:bidi="ar-SA"/>
              </w:rPr>
              <w:t>Enterococci</w:t>
            </w:r>
            <w:r w:rsidRPr="001C3610">
              <w:rPr>
                <w:rFonts w:asciiTheme="minorHAnsi" w:eastAsiaTheme="minorEastAsia" w:hAnsiTheme="minorHAnsi"/>
                <w:color w:val="000000" w:themeColor="text1"/>
                <w:sz w:val="20"/>
                <w:szCs w:val="20"/>
                <w:lang w:val="en-GB" w:eastAsia="en-GB" w:bidi="ar-SA"/>
              </w:rPr>
              <w:t xml:space="preserve"> sp. and </w:t>
            </w:r>
            <w:r w:rsidRPr="00F83B53">
              <w:rPr>
                <w:rFonts w:asciiTheme="minorHAnsi" w:eastAsiaTheme="minorEastAsia" w:hAnsiTheme="minorHAnsi"/>
                <w:i/>
                <w:iCs/>
                <w:color w:val="000000" w:themeColor="text1"/>
                <w:sz w:val="20"/>
                <w:szCs w:val="20"/>
                <w:lang w:val="en-GB" w:eastAsia="en-GB" w:bidi="ar-SA"/>
              </w:rPr>
              <w:t>E. coli</w:t>
            </w:r>
            <w:r w:rsidRPr="001C3610">
              <w:rPr>
                <w:rFonts w:asciiTheme="minorHAnsi" w:eastAsiaTheme="minorEastAsia" w:hAnsiTheme="minorHAnsi"/>
                <w:color w:val="000000" w:themeColor="text1"/>
                <w:sz w:val="20"/>
                <w:szCs w:val="20"/>
                <w:lang w:val="en-GB" w:eastAsia="en-GB" w:bidi="ar-SA"/>
              </w:rPr>
              <w:t xml:space="preserve"> in estuarine waters provides a useful indicator of anthropogenic impacts. Faecal pollution contained in, for example, untreated sewage spills, may introduce disease-causing micro-organisms into coastal waters (</w:t>
            </w:r>
            <w:proofErr w:type="gramStart"/>
            <w:r w:rsidRPr="001C3610">
              <w:rPr>
                <w:rFonts w:asciiTheme="minorHAnsi" w:eastAsiaTheme="minorEastAsia" w:hAnsiTheme="minorHAnsi"/>
                <w:color w:val="000000" w:themeColor="text1"/>
                <w:sz w:val="20"/>
                <w:szCs w:val="20"/>
                <w:lang w:val="en-GB" w:eastAsia="en-GB" w:bidi="ar-SA"/>
              </w:rPr>
              <w:t>i.e.</w:t>
            </w:r>
            <w:proofErr w:type="gramEnd"/>
            <w:r w:rsidRPr="001C3610">
              <w:rPr>
                <w:rFonts w:asciiTheme="minorHAnsi" w:eastAsiaTheme="minorEastAsia" w:hAnsiTheme="minorHAnsi"/>
                <w:color w:val="000000" w:themeColor="text1"/>
                <w:sz w:val="20"/>
                <w:szCs w:val="20"/>
                <w:lang w:val="en-GB" w:eastAsia="en-GB" w:bidi="ar-SA"/>
              </w:rPr>
              <w:t xml:space="preserve"> microbial pollution). Bacterial indicators such as faecal coliforms, E. coli and faecal enterococci are used to detect the presence of faecal pollution. These bacteria are only found in the faeces of mammals and birds and the most likely </w:t>
            </w:r>
            <w:proofErr w:type="gramStart"/>
            <w:r w:rsidRPr="001C3610">
              <w:rPr>
                <w:rFonts w:asciiTheme="minorHAnsi" w:eastAsiaTheme="minorEastAsia" w:hAnsiTheme="minorHAnsi"/>
                <w:color w:val="000000" w:themeColor="text1"/>
                <w:sz w:val="20"/>
                <w:szCs w:val="20"/>
                <w:lang w:val="en-GB" w:eastAsia="en-GB" w:bidi="ar-SA"/>
              </w:rPr>
              <w:t>cause</w:t>
            </w:r>
            <w:proofErr w:type="gramEnd"/>
            <w:r w:rsidRPr="001C3610">
              <w:rPr>
                <w:rFonts w:asciiTheme="minorHAnsi" w:eastAsiaTheme="minorEastAsia" w:hAnsiTheme="minorHAnsi"/>
                <w:color w:val="000000" w:themeColor="text1"/>
                <w:sz w:val="20"/>
                <w:szCs w:val="20"/>
                <w:lang w:val="en-GB" w:eastAsia="en-GB" w:bidi="ar-SA"/>
              </w:rPr>
              <w:t xml:space="preserve"> of their presence in estuaries is effluent containing domestic waste. These bacterial indicators, however, only provide indirect evidence of the possible presence of water borne pathogens and may not accurately represent the risk to water users. It is recommended in revised guidelines (DEA, 2012) that samples are analysed for intestinal Enterococci sp. rather than for </w:t>
            </w:r>
            <w:r w:rsidRPr="00F83B53">
              <w:rPr>
                <w:rFonts w:asciiTheme="minorHAnsi" w:eastAsiaTheme="minorEastAsia" w:hAnsiTheme="minorHAnsi"/>
                <w:i/>
                <w:iCs/>
                <w:color w:val="000000" w:themeColor="text1"/>
                <w:sz w:val="20"/>
                <w:szCs w:val="20"/>
                <w:lang w:val="en-GB" w:eastAsia="en-GB" w:bidi="ar-SA"/>
              </w:rPr>
              <w:t>E. coli</w:t>
            </w:r>
            <w:r w:rsidRPr="001C3610">
              <w:rPr>
                <w:rFonts w:asciiTheme="minorHAnsi" w:eastAsiaTheme="minorEastAsia" w:hAnsiTheme="minorHAnsi"/>
                <w:color w:val="000000" w:themeColor="text1"/>
                <w:sz w:val="20"/>
                <w:szCs w:val="20"/>
                <w:lang w:val="en-GB" w:eastAsia="en-GB" w:bidi="ar-SA"/>
              </w:rPr>
              <w:t xml:space="preserve">. </w:t>
            </w:r>
            <w:r w:rsidRPr="001C3610">
              <w:rPr>
                <w:rFonts w:asciiTheme="minorHAnsi" w:eastAsiaTheme="minorEastAsia" w:hAnsiTheme="minorHAnsi"/>
                <w:color w:val="000000" w:themeColor="text1"/>
                <w:sz w:val="20"/>
                <w:szCs w:val="20"/>
                <w:lang w:val="en-GB" w:eastAsia="en-GB" w:bidi="ar-SA"/>
              </w:rPr>
              <w:lastRenderedPageBreak/>
              <w:t xml:space="preserve">Several studies have shown thermo-tolerant coliforms and </w:t>
            </w:r>
            <w:r w:rsidRPr="001C3610">
              <w:rPr>
                <w:rFonts w:asciiTheme="minorHAnsi" w:eastAsiaTheme="minorEastAsia" w:hAnsiTheme="minorHAnsi"/>
                <w:i/>
                <w:iCs/>
                <w:color w:val="000000" w:themeColor="text1"/>
                <w:sz w:val="20"/>
                <w:szCs w:val="20"/>
                <w:lang w:val="en-GB" w:eastAsia="en-GB" w:bidi="ar-SA"/>
              </w:rPr>
              <w:t>E.</w:t>
            </w:r>
            <w:r>
              <w:rPr>
                <w:rFonts w:asciiTheme="minorHAnsi" w:eastAsiaTheme="minorEastAsia" w:hAnsiTheme="minorHAnsi"/>
                <w:i/>
                <w:iCs/>
                <w:color w:val="000000" w:themeColor="text1"/>
                <w:sz w:val="20"/>
                <w:szCs w:val="20"/>
                <w:lang w:val="en-GB" w:eastAsia="en-GB" w:bidi="ar-SA"/>
              </w:rPr>
              <w:t xml:space="preserve"> </w:t>
            </w:r>
            <w:r w:rsidRPr="001C3610">
              <w:rPr>
                <w:rFonts w:asciiTheme="minorHAnsi" w:eastAsiaTheme="minorEastAsia" w:hAnsiTheme="minorHAnsi"/>
                <w:i/>
                <w:iCs/>
                <w:color w:val="000000" w:themeColor="text1"/>
                <w:sz w:val="20"/>
                <w:szCs w:val="20"/>
                <w:lang w:val="en-GB" w:eastAsia="en-GB" w:bidi="ar-SA"/>
              </w:rPr>
              <w:t>coli</w:t>
            </w:r>
            <w:r w:rsidRPr="001C3610">
              <w:rPr>
                <w:rFonts w:asciiTheme="minorHAnsi" w:eastAsiaTheme="minorEastAsia" w:hAnsiTheme="minorHAnsi"/>
                <w:color w:val="000000" w:themeColor="text1"/>
                <w:sz w:val="20"/>
                <w:szCs w:val="20"/>
                <w:lang w:val="en-GB" w:eastAsia="en-GB" w:bidi="ar-SA"/>
              </w:rPr>
              <w:t xml:space="preserve"> to be relatively poor indicators of health risks in marine waters. These organisms are also less resilient than </w:t>
            </w:r>
            <w:r w:rsidRPr="001C3610">
              <w:rPr>
                <w:rFonts w:asciiTheme="minorHAnsi" w:eastAsiaTheme="minorEastAsia" w:hAnsiTheme="minorHAnsi"/>
                <w:i/>
                <w:iCs/>
                <w:color w:val="000000" w:themeColor="text1"/>
                <w:sz w:val="20"/>
                <w:szCs w:val="20"/>
                <w:lang w:val="en-GB" w:eastAsia="en-GB" w:bidi="ar-SA"/>
              </w:rPr>
              <w:t>Enterococci</w:t>
            </w:r>
            <w:r w:rsidRPr="001C3610">
              <w:rPr>
                <w:rFonts w:asciiTheme="minorHAnsi" w:eastAsiaTheme="minorEastAsia" w:hAnsiTheme="minorHAnsi"/>
                <w:color w:val="000000" w:themeColor="text1"/>
                <w:sz w:val="20"/>
                <w:szCs w:val="20"/>
                <w:lang w:val="en-GB" w:eastAsia="en-GB" w:bidi="ar-SA"/>
              </w:rPr>
              <w:t xml:space="preserve"> (and other pathogenic bacteria). Thus, if analysis is focused on coliforms, the risk could be underestimated due to mortality occurring in the time taken between collection and analysis. </w:t>
            </w:r>
          </w:p>
        </w:tc>
        <w:tc>
          <w:tcPr>
            <w:tcW w:w="1659" w:type="pct"/>
            <w:tcBorders>
              <w:right w:val="nil"/>
            </w:tcBorders>
            <w:shd w:val="clear" w:color="auto" w:fill="B1E7FF"/>
          </w:tcPr>
          <w:p w14:paraId="7BF8B1D6" w14:textId="77777777" w:rsidR="007D0760" w:rsidRPr="001C3610" w:rsidRDefault="007D0760" w:rsidP="00A74F9A">
            <w:pPr>
              <w:pStyle w:val="TableParagraph"/>
              <w:spacing w:before="171" w:line="271" w:lineRule="auto"/>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lastRenderedPageBreak/>
              <w:t>It is recommended that water samples be collected and analysed for microbiological indicators Enterococci sp. and faecal coliforms twice weekly, and the results compared to legislated water quality guidelines. Monitoring should be conducted both pre- and post-construction (duration of sampling to be determined). Results should be assessed in the context of existing baseline data.</w:t>
            </w:r>
          </w:p>
        </w:tc>
      </w:tr>
      <w:tr w:rsidR="007D0760" w:rsidRPr="00CF754D" w14:paraId="6773B87E" w14:textId="77777777" w:rsidTr="00A74F9A">
        <w:trPr>
          <w:trHeight w:val="1498"/>
          <w:tblCellSpacing w:w="8" w:type="dxa"/>
        </w:trPr>
        <w:tc>
          <w:tcPr>
            <w:tcW w:w="1159" w:type="pct"/>
            <w:tcBorders>
              <w:left w:val="nil"/>
            </w:tcBorders>
            <w:shd w:val="clear" w:color="auto" w:fill="B1E7FF"/>
            <w:vAlign w:val="center"/>
          </w:tcPr>
          <w:p w14:paraId="2B98D524" w14:textId="77777777" w:rsidR="007D0760" w:rsidRPr="001C3610" w:rsidRDefault="007D0760" w:rsidP="00A74F9A">
            <w:pPr>
              <w:pStyle w:val="TableParagraph"/>
              <w:spacing w:line="271" w:lineRule="auto"/>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Nutrients</w:t>
            </w:r>
          </w:p>
        </w:tc>
        <w:tc>
          <w:tcPr>
            <w:tcW w:w="2150" w:type="pct"/>
            <w:tcBorders>
              <w:right w:val="nil"/>
            </w:tcBorders>
            <w:shd w:val="clear" w:color="auto" w:fill="B1E7FF"/>
          </w:tcPr>
          <w:p w14:paraId="21359B0D" w14:textId="77777777" w:rsidR="007D0760" w:rsidRPr="001C3610" w:rsidRDefault="007D0760" w:rsidP="00A74F9A">
            <w:pPr>
              <w:pStyle w:val="TableParagraph"/>
              <w:spacing w:before="171" w:line="271" w:lineRule="auto"/>
              <w:ind w:left="-2"/>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 xml:space="preserve">Enhanced nutrient supply from urban pollution of multiple sources can stimulate macroalgal blooms in disturbed environments (Adams </w:t>
            </w:r>
            <w:r>
              <w:rPr>
                <w:rFonts w:asciiTheme="minorHAnsi" w:eastAsiaTheme="minorEastAsia" w:hAnsiTheme="minorHAnsi"/>
                <w:color w:val="000000" w:themeColor="text1"/>
                <w:sz w:val="20"/>
                <w:szCs w:val="20"/>
                <w:lang w:val="en-GB" w:eastAsia="en-GB" w:bidi="ar-SA"/>
              </w:rPr>
              <w:t>-</w:t>
            </w:r>
            <w:r w:rsidRPr="001C3610">
              <w:rPr>
                <w:rFonts w:asciiTheme="minorHAnsi" w:eastAsiaTheme="minorEastAsia" w:hAnsiTheme="minorHAnsi"/>
                <w:color w:val="000000" w:themeColor="text1"/>
                <w:sz w:val="20"/>
                <w:szCs w:val="20"/>
                <w:lang w:val="en-GB" w:eastAsia="en-GB" w:bidi="ar-SA"/>
              </w:rPr>
              <w:t xml:space="preserve"> 2020). South African water quality standards do not specify target values for nutrients (nitrate, nitrite, total ammonia nitrogen and orthophosphate and silicon, as reactive silica) suffice to state that levels should not cause excessive algal growth and the loads should not exceed the levels which are introduced by natural processes. </w:t>
            </w:r>
          </w:p>
        </w:tc>
        <w:tc>
          <w:tcPr>
            <w:tcW w:w="1659" w:type="pct"/>
            <w:tcBorders>
              <w:right w:val="nil"/>
            </w:tcBorders>
            <w:shd w:val="clear" w:color="auto" w:fill="B1E7FF"/>
          </w:tcPr>
          <w:p w14:paraId="2089F474" w14:textId="77777777" w:rsidR="007D0760" w:rsidRPr="001C3610" w:rsidRDefault="007D0760" w:rsidP="00A74F9A">
            <w:pPr>
              <w:pStyle w:val="TableParagraph"/>
              <w:spacing w:before="171" w:line="271" w:lineRule="auto"/>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 xml:space="preserve">It is recommended that water samples be collected and analysed for nutrients (specifically inorganic nitrogen, inorganic </w:t>
            </w:r>
            <w:proofErr w:type="gramStart"/>
            <w:r w:rsidRPr="001C3610">
              <w:rPr>
                <w:rFonts w:asciiTheme="minorHAnsi" w:eastAsiaTheme="minorEastAsia" w:hAnsiTheme="minorHAnsi"/>
                <w:color w:val="000000" w:themeColor="text1"/>
                <w:sz w:val="20"/>
                <w:szCs w:val="20"/>
                <w:lang w:val="en-GB" w:eastAsia="en-GB" w:bidi="ar-SA"/>
              </w:rPr>
              <w:t>phosphorus</w:t>
            </w:r>
            <w:proofErr w:type="gramEnd"/>
            <w:r w:rsidRPr="001C3610">
              <w:rPr>
                <w:rFonts w:asciiTheme="minorHAnsi" w:eastAsiaTheme="minorEastAsia" w:hAnsiTheme="minorHAnsi"/>
                <w:color w:val="000000" w:themeColor="text1"/>
                <w:sz w:val="20"/>
                <w:szCs w:val="20"/>
                <w:lang w:val="en-GB" w:eastAsia="en-GB" w:bidi="ar-SA"/>
              </w:rPr>
              <w:t xml:space="preserve"> and un-ionised ammonia) weekly, and the results compared to legislated water quality guidelines. Monitoring should be conducted both pre- and post-construction (duration of sampling to be determined). Results should be assessed in the context of existing baseline data.</w:t>
            </w:r>
          </w:p>
        </w:tc>
      </w:tr>
      <w:tr w:rsidR="007D0760" w:rsidRPr="00CF754D" w14:paraId="14D0CC28" w14:textId="77777777" w:rsidTr="00A74F9A">
        <w:trPr>
          <w:trHeight w:val="1498"/>
          <w:tblCellSpacing w:w="8" w:type="dxa"/>
        </w:trPr>
        <w:tc>
          <w:tcPr>
            <w:tcW w:w="1159" w:type="pct"/>
            <w:tcBorders>
              <w:left w:val="nil"/>
            </w:tcBorders>
            <w:shd w:val="clear" w:color="auto" w:fill="B1E7FF"/>
            <w:vAlign w:val="center"/>
          </w:tcPr>
          <w:p w14:paraId="5D799602" w14:textId="77777777" w:rsidR="007D0760" w:rsidRPr="001C3610" w:rsidRDefault="007D0760" w:rsidP="00A74F9A">
            <w:pPr>
              <w:pStyle w:val="TableParagraph"/>
              <w:spacing w:line="271" w:lineRule="auto"/>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Total Suspended Solids (TSS)</w:t>
            </w:r>
          </w:p>
        </w:tc>
        <w:tc>
          <w:tcPr>
            <w:tcW w:w="2150" w:type="pct"/>
            <w:tcBorders>
              <w:right w:val="nil"/>
            </w:tcBorders>
            <w:shd w:val="clear" w:color="auto" w:fill="B1E7FF"/>
          </w:tcPr>
          <w:p w14:paraId="1C7CBB92" w14:textId="77777777" w:rsidR="007D0760" w:rsidRPr="001C3610" w:rsidRDefault="007D0760" w:rsidP="00A74F9A">
            <w:pPr>
              <w:pStyle w:val="TableParagraph"/>
              <w:spacing w:before="171" w:line="271" w:lineRule="auto"/>
              <w:ind w:left="-2"/>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t xml:space="preserve">TSS is the measure of the mass of the suspended solids in the water column per unit volume of water. This includes both inorganic and organic particulate matter, such as fine sediment, </w:t>
            </w:r>
            <w:proofErr w:type="gramStart"/>
            <w:r w:rsidRPr="001C3610">
              <w:rPr>
                <w:rFonts w:asciiTheme="minorHAnsi" w:eastAsiaTheme="minorEastAsia" w:hAnsiTheme="minorHAnsi"/>
                <w:color w:val="000000" w:themeColor="text1"/>
                <w:sz w:val="20"/>
                <w:szCs w:val="20"/>
                <w:lang w:val="en-GB" w:eastAsia="en-GB" w:bidi="ar-SA"/>
              </w:rPr>
              <w:t>algae</w:t>
            </w:r>
            <w:proofErr w:type="gramEnd"/>
            <w:r w:rsidRPr="001C3610">
              <w:rPr>
                <w:rFonts w:asciiTheme="minorHAnsi" w:eastAsiaTheme="minorEastAsia" w:hAnsiTheme="minorHAnsi"/>
                <w:color w:val="000000" w:themeColor="text1"/>
                <w:sz w:val="20"/>
                <w:szCs w:val="20"/>
                <w:lang w:val="en-GB" w:eastAsia="en-GB" w:bidi="ar-SA"/>
              </w:rPr>
              <w:t xml:space="preserve"> and plankton, but excludes dissolved salts. Monitoring TSS concentrations in aquatic environments is important as changes in TSS can have detrimental ecological effects. A high concentration of particulates in the water column can affect light penetration and primary productivity. Reduced light penetration due to high TSS limits plant photosynthesis reducing food availability and oxygen production. High TSS can clog fish gills and alter benthic community composition by impeding feeding efficiency by filter feeders. High TSS can also influence predator-prey interactions by reducing visibility. Indirectly, suspended solids can promote stratification by heat retention by particulate matter in the surface layers. This sequentially reduces mixing of the water column and limits the </w:t>
            </w:r>
            <w:r w:rsidRPr="001C3610">
              <w:rPr>
                <w:rFonts w:asciiTheme="minorHAnsi" w:eastAsiaTheme="minorEastAsia" w:hAnsiTheme="minorHAnsi"/>
                <w:color w:val="000000" w:themeColor="text1"/>
                <w:sz w:val="20"/>
                <w:szCs w:val="20"/>
                <w:lang w:val="en-GB" w:eastAsia="en-GB" w:bidi="ar-SA"/>
              </w:rPr>
              <w:lastRenderedPageBreak/>
              <w:t xml:space="preserve">downward flux of oxygen and replenishment of nutrients in the surface layers. </w:t>
            </w:r>
          </w:p>
        </w:tc>
        <w:tc>
          <w:tcPr>
            <w:tcW w:w="1659" w:type="pct"/>
            <w:tcBorders>
              <w:right w:val="nil"/>
            </w:tcBorders>
            <w:shd w:val="clear" w:color="auto" w:fill="B1E7FF"/>
          </w:tcPr>
          <w:p w14:paraId="783498A4" w14:textId="77777777" w:rsidR="007D0760" w:rsidRPr="001C3610" w:rsidRDefault="007D0760" w:rsidP="00A74F9A">
            <w:pPr>
              <w:pStyle w:val="TableParagraph"/>
              <w:spacing w:before="171" w:line="271" w:lineRule="auto"/>
              <w:jc w:val="both"/>
              <w:rPr>
                <w:rFonts w:asciiTheme="minorHAnsi" w:eastAsiaTheme="minorEastAsia" w:hAnsiTheme="minorHAnsi"/>
                <w:color w:val="000000" w:themeColor="text1"/>
                <w:sz w:val="20"/>
                <w:szCs w:val="20"/>
                <w:lang w:val="en-GB" w:eastAsia="en-GB" w:bidi="ar-SA"/>
              </w:rPr>
            </w:pPr>
            <w:r w:rsidRPr="001C3610">
              <w:rPr>
                <w:rFonts w:asciiTheme="minorHAnsi" w:eastAsiaTheme="minorEastAsia" w:hAnsiTheme="minorHAnsi"/>
                <w:color w:val="000000" w:themeColor="text1"/>
                <w:sz w:val="20"/>
                <w:szCs w:val="20"/>
                <w:lang w:val="en-GB" w:eastAsia="en-GB" w:bidi="ar-SA"/>
              </w:rPr>
              <w:lastRenderedPageBreak/>
              <w:t xml:space="preserve">It is recommended that water samples be collected and analysed for TSS twice </w:t>
            </w:r>
            <w:proofErr w:type="gramStart"/>
            <w:r w:rsidRPr="001C3610">
              <w:rPr>
                <w:rFonts w:asciiTheme="minorHAnsi" w:eastAsiaTheme="minorEastAsia" w:hAnsiTheme="minorHAnsi"/>
                <w:color w:val="000000" w:themeColor="text1"/>
                <w:sz w:val="20"/>
                <w:szCs w:val="20"/>
                <w:lang w:val="en-GB" w:eastAsia="en-GB" w:bidi="ar-SA"/>
              </w:rPr>
              <w:t>weekly</w:t>
            </w:r>
            <w:proofErr w:type="gramEnd"/>
            <w:r w:rsidRPr="001C3610">
              <w:rPr>
                <w:rFonts w:asciiTheme="minorHAnsi" w:eastAsiaTheme="minorEastAsia" w:hAnsiTheme="minorHAnsi"/>
                <w:color w:val="000000" w:themeColor="text1"/>
                <w:sz w:val="20"/>
                <w:szCs w:val="20"/>
                <w:lang w:val="en-GB" w:eastAsia="en-GB" w:bidi="ar-SA"/>
              </w:rPr>
              <w:t xml:space="preserve"> and the results compared to legislated water quality guidelines. Monitoring should be conducted both pre- and post-construction (duration of sampling to be determined). Results should be assessed in the context of existing baseline data.</w:t>
            </w:r>
          </w:p>
        </w:tc>
      </w:tr>
    </w:tbl>
    <w:p w14:paraId="2934E8AF" w14:textId="77777777" w:rsidR="007D0760" w:rsidRDefault="007D0760" w:rsidP="007D0760">
      <w:pPr>
        <w:pStyle w:val="BodyText"/>
      </w:pPr>
    </w:p>
    <w:p w14:paraId="6DCF465B" w14:textId="77777777" w:rsidR="007D0760" w:rsidRDefault="007D0760" w:rsidP="007D0760">
      <w:pPr>
        <w:pStyle w:val="BodyText"/>
      </w:pPr>
      <w:r w:rsidRPr="006967B4">
        <w:t xml:space="preserve">Environmental monitoring requirements must focus on both physical and ecological </w:t>
      </w:r>
      <w:proofErr w:type="gramStart"/>
      <w:r w:rsidRPr="006967B4">
        <w:t>parameters, and</w:t>
      </w:r>
      <w:proofErr w:type="gramEnd"/>
      <w:r w:rsidRPr="006967B4">
        <w:t xml:space="preserve"> must be integrated into existing monitoring programs in the area and assessed in the context of the baseline state. To assess the health of the system “as a whole’, the monitoring of flow rates, mouth state, water quality and biota of the </w:t>
      </w:r>
      <w:proofErr w:type="spellStart"/>
      <w:r w:rsidRPr="006967B4">
        <w:t>uMdloti</w:t>
      </w:r>
      <w:proofErr w:type="spellEnd"/>
      <w:r w:rsidRPr="006967B4">
        <w:t xml:space="preserve"> Estuary are considered of “High priority (</w:t>
      </w:r>
      <w:proofErr w:type="gramStart"/>
      <w:r w:rsidRPr="006967B4">
        <w:t>i.e.</w:t>
      </w:r>
      <w:proofErr w:type="gramEnd"/>
      <w:r w:rsidRPr="006967B4">
        <w:t xml:space="preserve"> urgent)” by van Niekerk et al. (2015). A brief overview of the recommended monitoring actions</w:t>
      </w:r>
      <w:r>
        <w:t>, as a minimum,</w:t>
      </w:r>
      <w:r w:rsidRPr="006967B4">
        <w:t xml:space="preserve"> is outlined below:</w:t>
      </w:r>
    </w:p>
    <w:p w14:paraId="43CB0785" w14:textId="77777777" w:rsidR="007D0760" w:rsidRDefault="007D0760" w:rsidP="007D0760">
      <w:pPr>
        <w:pStyle w:val="BodyText"/>
      </w:pPr>
    </w:p>
    <w:p w14:paraId="5EEC59E6" w14:textId="77777777" w:rsidR="007D0760" w:rsidRDefault="007D0760" w:rsidP="007D0760">
      <w:pPr>
        <w:pStyle w:val="Caption"/>
      </w:pPr>
      <w:bookmarkStart w:id="60" w:name="_Toc127285620"/>
      <w:r>
        <w:t xml:space="preserve">Table </w:t>
      </w:r>
      <w:r>
        <w:fldChar w:fldCharType="begin"/>
      </w:r>
      <w:r>
        <w:instrText xml:space="preserve"> SEQ Table \* ARABIC </w:instrText>
      </w:r>
      <w:r>
        <w:fldChar w:fldCharType="separate"/>
      </w:r>
      <w:r>
        <w:rPr>
          <w:noProof/>
        </w:rPr>
        <w:t>5</w:t>
      </w:r>
      <w:r>
        <w:rPr>
          <w:noProof/>
        </w:rPr>
        <w:fldChar w:fldCharType="end"/>
      </w:r>
      <w:r>
        <w:t xml:space="preserve">: </w:t>
      </w:r>
      <w:r w:rsidRPr="006967B4">
        <w:t>Ecological Water Requirements (Resource Monitoring)</w:t>
      </w:r>
      <w:r>
        <w:t xml:space="preserve"> for the </w:t>
      </w:r>
      <w:proofErr w:type="spellStart"/>
      <w:r>
        <w:t>uMdloti</w:t>
      </w:r>
      <w:proofErr w:type="spellEnd"/>
      <w:r>
        <w:t xml:space="preserve"> Estuary</w:t>
      </w:r>
      <w:bookmarkEnd w:id="60"/>
    </w:p>
    <w:tbl>
      <w:tblPr>
        <w:tblStyle w:val="RHDHVTable"/>
        <w:tblW w:w="0" w:type="auto"/>
        <w:tblLook w:val="04A0" w:firstRow="1" w:lastRow="0" w:firstColumn="1" w:lastColumn="0" w:noHBand="0" w:noVBand="1"/>
      </w:tblPr>
      <w:tblGrid>
        <w:gridCol w:w="3104"/>
        <w:gridCol w:w="6256"/>
      </w:tblGrid>
      <w:tr w:rsidR="007D0760" w14:paraId="648E4DA1" w14:textId="77777777" w:rsidTr="00A74F9A">
        <w:trPr>
          <w:cnfStyle w:val="100000000000" w:firstRow="1" w:lastRow="0" w:firstColumn="0" w:lastColumn="0" w:oddVBand="0" w:evenVBand="0" w:oddHBand="0" w:evenHBand="0" w:firstRowFirstColumn="0" w:firstRowLastColumn="0" w:lastRowFirstColumn="0" w:lastRowLastColumn="0"/>
          <w:tblHeader/>
        </w:trPr>
        <w:tc>
          <w:tcPr>
            <w:tcW w:w="3119" w:type="dxa"/>
          </w:tcPr>
          <w:p w14:paraId="2C41AB91" w14:textId="77777777" w:rsidR="007D0760" w:rsidRDefault="007D0760" w:rsidP="00A74F9A">
            <w:pPr>
              <w:pStyle w:val="BodyText"/>
            </w:pPr>
            <w:r>
              <w:t>Ecological Water Requirements include the following but not limited to</w:t>
            </w:r>
          </w:p>
        </w:tc>
        <w:tc>
          <w:tcPr>
            <w:tcW w:w="6294" w:type="dxa"/>
          </w:tcPr>
          <w:p w14:paraId="6E5F9970" w14:textId="77777777" w:rsidR="007D0760" w:rsidRDefault="007D0760" w:rsidP="00A74F9A">
            <w:pPr>
              <w:pStyle w:val="BodyText"/>
            </w:pPr>
            <w:r>
              <w:t>Monitoring Actions</w:t>
            </w:r>
          </w:p>
        </w:tc>
      </w:tr>
      <w:tr w:rsidR="007D0760" w14:paraId="2A1808D6" w14:textId="77777777" w:rsidTr="00A74F9A">
        <w:tc>
          <w:tcPr>
            <w:tcW w:w="3119" w:type="dxa"/>
          </w:tcPr>
          <w:p w14:paraId="424501B7" w14:textId="77777777" w:rsidR="007D0760" w:rsidRDefault="007D0760" w:rsidP="00A74F9A">
            <w:pPr>
              <w:pStyle w:val="BodyText"/>
            </w:pPr>
            <w:r>
              <w:t>Flow rates</w:t>
            </w:r>
          </w:p>
        </w:tc>
        <w:tc>
          <w:tcPr>
            <w:tcW w:w="6294" w:type="dxa"/>
          </w:tcPr>
          <w:p w14:paraId="6C5F965B" w14:textId="77777777" w:rsidR="007D0760" w:rsidRDefault="007D0760" w:rsidP="00A74F9A">
            <w:pPr>
              <w:pStyle w:val="BodyText"/>
            </w:pPr>
            <w:r w:rsidRPr="00560CDC">
              <w:t>Monitoring of flow rates in the estuary is considered critical to assessing the status of the system. Flow rates provide data to inform operational management, including information critical to construction or decommissioning of infrastructure within or adjacent to the channel, as well as to determine both required downstream flow, and the compliance with such flow requirements. As such, it is considered fundamental that the flow rate of water entering the head of the estuary be assess through the deployment of a permanent flow gauge at the head of the estuary.</w:t>
            </w:r>
          </w:p>
        </w:tc>
      </w:tr>
      <w:tr w:rsidR="007D0760" w14:paraId="4BF381B2" w14:textId="77777777" w:rsidTr="00A74F9A">
        <w:tc>
          <w:tcPr>
            <w:tcW w:w="3119" w:type="dxa"/>
          </w:tcPr>
          <w:p w14:paraId="7717C33E" w14:textId="77777777" w:rsidR="007D0760" w:rsidRDefault="007D0760" w:rsidP="00A74F9A">
            <w:pPr>
              <w:pStyle w:val="BodyText"/>
            </w:pPr>
            <w:r>
              <w:t>Mouth state</w:t>
            </w:r>
          </w:p>
        </w:tc>
        <w:tc>
          <w:tcPr>
            <w:tcW w:w="6294" w:type="dxa"/>
          </w:tcPr>
          <w:p w14:paraId="65AA28FE" w14:textId="77777777" w:rsidR="007D0760" w:rsidRDefault="007D0760" w:rsidP="00A74F9A">
            <w:pPr>
              <w:pStyle w:val="BodyText"/>
            </w:pPr>
            <w:r w:rsidRPr="005439F0">
              <w:t>The mouth state refers to the condition of the estuary entrance to the sea. This directly impacts the volume of water that can enter the system during a tidal cycle, which can in turn impact water quality in the system. By collecting data on the</w:t>
            </w:r>
            <w:r>
              <w:t xml:space="preserve"> state of the mouth on a daily basis (open, closed, semi-closed/overtopping </w:t>
            </w:r>
            <w:proofErr w:type="gramStart"/>
            <w:r>
              <w:t>e.g.</w:t>
            </w:r>
            <w:proofErr w:type="gramEnd"/>
            <w:r>
              <w:t xml:space="preserve"> through the use of a permanently mounted video camera)</w:t>
            </w:r>
            <w:r w:rsidRPr="005439F0">
              <w:t xml:space="preserve"> entrance, the physical/chemical water quality data collected can be placed into the context of the estuary state at that point in time. As such, it is recommended that an observer note the state of the </w:t>
            </w:r>
            <w:proofErr w:type="spellStart"/>
            <w:r w:rsidRPr="005439F0">
              <w:t>uMdloti</w:t>
            </w:r>
            <w:proofErr w:type="spellEnd"/>
            <w:r w:rsidRPr="005439F0">
              <w:t xml:space="preserve"> Estuary mouth </w:t>
            </w:r>
            <w:proofErr w:type="gramStart"/>
            <w:r w:rsidRPr="005439F0">
              <w:t>on a daily basis</w:t>
            </w:r>
            <w:proofErr w:type="gramEnd"/>
            <w:r w:rsidRPr="005439F0">
              <w:t xml:space="preserve"> or at least whenever there is a change in status. The state of the tides at the time of observation (</w:t>
            </w:r>
            <w:proofErr w:type="gramStart"/>
            <w:r w:rsidRPr="005439F0">
              <w:t>i.e.</w:t>
            </w:r>
            <w:proofErr w:type="gramEnd"/>
            <w:r w:rsidRPr="005439F0">
              <w:t xml:space="preserve"> high or low, neap or spring) should also be recorded. Monitoring should be conducted both pre- and post-construction. Mouth state should be used to determine patterns of hydrodynamic flow (</w:t>
            </w:r>
            <w:proofErr w:type="gramStart"/>
            <w:r w:rsidRPr="005439F0">
              <w:t>i.e.</w:t>
            </w:r>
            <w:proofErr w:type="gramEnd"/>
            <w:r w:rsidRPr="005439F0">
              <w:t xml:space="preserve"> water movement) that may influence both sediment and water quality</w:t>
            </w:r>
            <w:r>
              <w:t>.</w:t>
            </w:r>
          </w:p>
        </w:tc>
      </w:tr>
      <w:tr w:rsidR="007D0760" w14:paraId="1AFD4858" w14:textId="77777777" w:rsidTr="00A74F9A">
        <w:tc>
          <w:tcPr>
            <w:tcW w:w="3119" w:type="dxa"/>
          </w:tcPr>
          <w:p w14:paraId="57C3794E" w14:textId="77777777" w:rsidR="007D0760" w:rsidRDefault="007D0760" w:rsidP="00A74F9A">
            <w:pPr>
              <w:pStyle w:val="BodyText"/>
            </w:pPr>
            <w:r>
              <w:t xml:space="preserve">Water quality </w:t>
            </w:r>
          </w:p>
        </w:tc>
        <w:tc>
          <w:tcPr>
            <w:tcW w:w="6294" w:type="dxa"/>
          </w:tcPr>
          <w:p w14:paraId="011197E8" w14:textId="77777777" w:rsidR="007D0760" w:rsidRDefault="007D0760" w:rsidP="00A74F9A">
            <w:pPr>
              <w:pStyle w:val="BodyText"/>
            </w:pPr>
            <w:r>
              <w:t xml:space="preserve">As described in </w:t>
            </w:r>
            <w:r>
              <w:fldChar w:fldCharType="begin"/>
            </w:r>
            <w:r>
              <w:instrText xml:space="preserve"> REF _Ref127198724 \h </w:instrText>
            </w:r>
            <w:r>
              <w:fldChar w:fldCharType="separate"/>
            </w:r>
            <w:r>
              <w:t xml:space="preserve">Table </w:t>
            </w:r>
            <w:r>
              <w:rPr>
                <w:noProof/>
              </w:rPr>
              <w:t>4</w:t>
            </w:r>
            <w:r>
              <w:fldChar w:fldCharType="end"/>
            </w:r>
            <w:r>
              <w:t>.</w:t>
            </w:r>
          </w:p>
        </w:tc>
      </w:tr>
      <w:tr w:rsidR="007D0760" w14:paraId="04949204" w14:textId="77777777" w:rsidTr="00A74F9A">
        <w:tc>
          <w:tcPr>
            <w:tcW w:w="3119" w:type="dxa"/>
          </w:tcPr>
          <w:p w14:paraId="01CD2021" w14:textId="77777777" w:rsidR="007D0760" w:rsidRDefault="007D0760" w:rsidP="00A74F9A">
            <w:pPr>
              <w:pStyle w:val="BodyText"/>
            </w:pPr>
            <w:r>
              <w:t>Biota – Microalgae</w:t>
            </w:r>
          </w:p>
          <w:p w14:paraId="35564DE5" w14:textId="77777777" w:rsidR="007D0760" w:rsidRDefault="007D0760" w:rsidP="00A74F9A">
            <w:pPr>
              <w:pStyle w:val="BodyText"/>
            </w:pPr>
            <w:r w:rsidRPr="00F063B9">
              <w:lastRenderedPageBreak/>
              <w:t>Monitoring of microalgae can be undertaken using chlorophyll-a (</w:t>
            </w:r>
            <w:proofErr w:type="spellStart"/>
            <w:r w:rsidRPr="00F063B9">
              <w:t>Chl</w:t>
            </w:r>
            <w:proofErr w:type="spellEnd"/>
            <w:r w:rsidRPr="00F063B9">
              <w:t xml:space="preserve">-a) measurements to assess water quality and ecosystem health. Chlorophyll is a green pigment found in almost all plants, </w:t>
            </w:r>
            <w:proofErr w:type="gramStart"/>
            <w:r w:rsidRPr="00F063B9">
              <w:t>algae</w:t>
            </w:r>
            <w:proofErr w:type="gramEnd"/>
            <w:r w:rsidRPr="00F063B9">
              <w:t xml:space="preserve"> and cyanobacteria, and can be used as to estimate the biomass and growth of these groups within a system. </w:t>
            </w:r>
          </w:p>
        </w:tc>
        <w:tc>
          <w:tcPr>
            <w:tcW w:w="6294" w:type="dxa"/>
          </w:tcPr>
          <w:p w14:paraId="4AF7195B" w14:textId="77777777" w:rsidR="007D0760" w:rsidRDefault="007D0760" w:rsidP="00A74F9A">
            <w:pPr>
              <w:pStyle w:val="BodyText"/>
            </w:pPr>
            <w:r w:rsidRPr="006F7A8B">
              <w:lastRenderedPageBreak/>
              <w:t xml:space="preserve">It is recommended that samples be collected from the upper, </w:t>
            </w:r>
            <w:proofErr w:type="gramStart"/>
            <w:r w:rsidRPr="006F7A8B">
              <w:t>lower</w:t>
            </w:r>
            <w:proofErr w:type="gramEnd"/>
            <w:r w:rsidRPr="006F7A8B">
              <w:t xml:space="preserve"> and mid-reaches of the estuary on a twice weekly basis and counts (cell/ml) </w:t>
            </w:r>
            <w:r w:rsidRPr="006F7A8B">
              <w:lastRenderedPageBreak/>
              <w:t xml:space="preserve">of dominant phytoplankton groups and species and </w:t>
            </w:r>
            <w:proofErr w:type="spellStart"/>
            <w:r w:rsidRPr="006F7A8B">
              <w:t>chl</w:t>
            </w:r>
            <w:proofErr w:type="spellEnd"/>
            <w:r w:rsidRPr="006F7A8B">
              <w:t>-a measurements be assessed. Monitoring should be conducted both pre- and post-construction (duration of sampling to be determined). Results should be assessed in the context of existing baseline data.</w:t>
            </w:r>
          </w:p>
        </w:tc>
      </w:tr>
      <w:tr w:rsidR="007D0760" w14:paraId="2FAA60A1" w14:textId="77777777" w:rsidTr="00A74F9A">
        <w:tc>
          <w:tcPr>
            <w:tcW w:w="3119" w:type="dxa"/>
          </w:tcPr>
          <w:p w14:paraId="52B24612" w14:textId="77777777" w:rsidR="007D0760" w:rsidRDefault="007D0760" w:rsidP="00A74F9A">
            <w:pPr>
              <w:pStyle w:val="BodyText"/>
            </w:pPr>
            <w:r>
              <w:lastRenderedPageBreak/>
              <w:t>Biota - Macrophytes</w:t>
            </w:r>
          </w:p>
          <w:p w14:paraId="1C36F73C" w14:textId="77777777" w:rsidR="007D0760" w:rsidRDefault="007D0760" w:rsidP="00A74F9A">
            <w:pPr>
              <w:pStyle w:val="BodyText"/>
            </w:pPr>
            <w:r w:rsidRPr="006F7A8B">
              <w:t>Macrophyte communities reflect water quality parameters over the long term with high spatial resolution and are therefore considered a reliable instrument for the assessment of the ecological status of a system</w:t>
            </w:r>
          </w:p>
        </w:tc>
        <w:tc>
          <w:tcPr>
            <w:tcW w:w="6294" w:type="dxa"/>
          </w:tcPr>
          <w:p w14:paraId="03B77259" w14:textId="77777777" w:rsidR="007D0760" w:rsidRPr="006F7A8B" w:rsidRDefault="007D0760" w:rsidP="00A74F9A">
            <w:pPr>
              <w:pStyle w:val="BodyText"/>
            </w:pPr>
            <w:r>
              <w:t>M</w:t>
            </w:r>
            <w:r w:rsidRPr="00F26505">
              <w:t xml:space="preserve">acrofauna community structure, species richness and cover in the upper, </w:t>
            </w:r>
            <w:proofErr w:type="gramStart"/>
            <w:r w:rsidRPr="00F26505">
              <w:t>middle</w:t>
            </w:r>
            <w:proofErr w:type="gramEnd"/>
            <w:r w:rsidRPr="00F26505">
              <w:t xml:space="preserve"> and lower reaches of the estuary must be assessed on a biannual basis (during the “dry” and “wet” seasons). Monitoring should be conducted both pre- and post-construction (duration of sampling to be determined). Results should be assessed in the context of existing baseline data. Particular attention should be placed on the detection and monitoring of alien and invasive species.</w:t>
            </w:r>
          </w:p>
        </w:tc>
      </w:tr>
      <w:tr w:rsidR="007D0760" w14:paraId="3105755D" w14:textId="77777777" w:rsidTr="00A74F9A">
        <w:tc>
          <w:tcPr>
            <w:tcW w:w="3119" w:type="dxa"/>
          </w:tcPr>
          <w:p w14:paraId="3649BEFB" w14:textId="77777777" w:rsidR="007D0760" w:rsidRDefault="007D0760" w:rsidP="00A74F9A">
            <w:pPr>
              <w:pStyle w:val="BodyText"/>
            </w:pPr>
            <w:r>
              <w:t>Biota – Invertebrates</w:t>
            </w:r>
          </w:p>
          <w:p w14:paraId="46306964" w14:textId="77777777" w:rsidR="007D0760" w:rsidRDefault="007D0760" w:rsidP="00A74F9A">
            <w:pPr>
              <w:pStyle w:val="BodyText"/>
            </w:pPr>
            <w:r w:rsidRPr="000F45AA">
              <w:t>Zooplankton form an important link between primary producer algae and larger heterotroph (like crustaceans and fish).</w:t>
            </w:r>
          </w:p>
          <w:p w14:paraId="4A4802BC" w14:textId="77777777" w:rsidR="007D0760" w:rsidRDefault="007D0760" w:rsidP="00A74F9A">
            <w:pPr>
              <w:pStyle w:val="BodyText"/>
            </w:pPr>
          </w:p>
          <w:p w14:paraId="479DC53B" w14:textId="77777777" w:rsidR="007D0760" w:rsidRDefault="007D0760" w:rsidP="00A74F9A">
            <w:pPr>
              <w:pStyle w:val="BodyText"/>
            </w:pPr>
            <w:r w:rsidRPr="0075793E">
              <w:t>Benthic macrofauna are frequently monitored as bio-indicators to detect changes in the health of marine environments</w:t>
            </w:r>
            <w:r>
              <w:t>.</w:t>
            </w:r>
          </w:p>
        </w:tc>
        <w:tc>
          <w:tcPr>
            <w:tcW w:w="6294" w:type="dxa"/>
          </w:tcPr>
          <w:p w14:paraId="0AA44799" w14:textId="77777777" w:rsidR="007D0760" w:rsidRDefault="007D0760" w:rsidP="00A74F9A">
            <w:pPr>
              <w:pStyle w:val="BodyText"/>
            </w:pPr>
            <w:r>
              <w:t>T</w:t>
            </w:r>
            <w:r w:rsidRPr="000F45AA">
              <w:t xml:space="preserve">he monitoring of this component of the invertebrate fauna should be undertaken in the upper, </w:t>
            </w:r>
            <w:proofErr w:type="gramStart"/>
            <w:r w:rsidRPr="000F45AA">
              <w:t>middle</w:t>
            </w:r>
            <w:proofErr w:type="gramEnd"/>
            <w:r w:rsidRPr="000F45AA">
              <w:t xml:space="preserve"> and lower reaches of the estuary on a biannual basis (during the “dry” and “wet” seasons). Monitoring should be conducted both pre- and post-construction (duration of sampling to be determined). Results should be assessed in the context of existing baseline data</w:t>
            </w:r>
            <w:r>
              <w:t xml:space="preserve">. </w:t>
            </w:r>
          </w:p>
          <w:p w14:paraId="5B5B5FEB" w14:textId="77777777" w:rsidR="007D0760" w:rsidRDefault="007D0760" w:rsidP="00A74F9A">
            <w:pPr>
              <w:pStyle w:val="BodyText"/>
            </w:pPr>
          </w:p>
          <w:p w14:paraId="5B7BA212" w14:textId="77777777" w:rsidR="007D0760" w:rsidRDefault="007D0760" w:rsidP="00A74F9A">
            <w:pPr>
              <w:pStyle w:val="BodyText"/>
            </w:pPr>
            <w:r>
              <w:t>B</w:t>
            </w:r>
            <w:r w:rsidRPr="0075793E">
              <w:t xml:space="preserve">enthic macrofauna grab samples should be collected from the upper, </w:t>
            </w:r>
            <w:proofErr w:type="gramStart"/>
            <w:r w:rsidRPr="0075793E">
              <w:t>middle</w:t>
            </w:r>
            <w:proofErr w:type="gramEnd"/>
            <w:r w:rsidRPr="0075793E">
              <w:t xml:space="preserve"> and lower reaches of the estuary on a biannual basis (during the “dry” and “wet” seasons). Monitoring should be conducted both pre- and post-construction (duration of sampling to be determined). Results should be assessed in the context of existing baseline data</w:t>
            </w:r>
          </w:p>
        </w:tc>
      </w:tr>
      <w:tr w:rsidR="007D0760" w14:paraId="14362CB1" w14:textId="77777777" w:rsidTr="00A74F9A">
        <w:tc>
          <w:tcPr>
            <w:tcW w:w="3119" w:type="dxa"/>
          </w:tcPr>
          <w:p w14:paraId="39744F0C" w14:textId="77777777" w:rsidR="007D0760" w:rsidRDefault="007D0760" w:rsidP="00A74F9A">
            <w:pPr>
              <w:pStyle w:val="BodyText"/>
            </w:pPr>
            <w:r>
              <w:t>Fish (I</w:t>
            </w:r>
            <w:r w:rsidRPr="003120A0">
              <w:t>chthyofauna</w:t>
            </w:r>
            <w:r>
              <w:t>)</w:t>
            </w:r>
          </w:p>
          <w:p w14:paraId="3E09462B" w14:textId="77777777" w:rsidR="007D0760" w:rsidRDefault="007D0760" w:rsidP="00A74F9A">
            <w:pPr>
              <w:pStyle w:val="BodyText"/>
            </w:pPr>
            <w:r w:rsidRPr="00674C52">
              <w:t>are particularly sensitive to changes in water quality, changes in their food supply (</w:t>
            </w:r>
            <w:proofErr w:type="gramStart"/>
            <w:r w:rsidRPr="00674C52">
              <w:t>e.g.</w:t>
            </w:r>
            <w:proofErr w:type="gramEnd"/>
            <w:r w:rsidRPr="00674C52">
              <w:t xml:space="preserve"> benthic macrofauna) and fishing pressure</w:t>
            </w:r>
            <w:r>
              <w:t>.</w:t>
            </w:r>
          </w:p>
        </w:tc>
        <w:tc>
          <w:tcPr>
            <w:tcW w:w="6294" w:type="dxa"/>
          </w:tcPr>
          <w:p w14:paraId="04D5AC0D" w14:textId="77777777" w:rsidR="007D0760" w:rsidRDefault="007D0760" w:rsidP="00A74F9A">
            <w:pPr>
              <w:pStyle w:val="BodyText"/>
            </w:pPr>
            <w:r>
              <w:t>I</w:t>
            </w:r>
            <w:r w:rsidRPr="003120A0">
              <w:t xml:space="preserve">chthyofauna surveys should be undertaken at the upper, </w:t>
            </w:r>
            <w:proofErr w:type="gramStart"/>
            <w:r w:rsidRPr="003120A0">
              <w:t>middle</w:t>
            </w:r>
            <w:proofErr w:type="gramEnd"/>
            <w:r w:rsidRPr="003120A0">
              <w:t xml:space="preserve"> and lower reaches of the estuary on a biannual basis (during the “dry” and “wet” seasons). Monitoring should be conducted both pre- and post-construction (duration of sampling to be determined). Results should be assessed in the context of existing baseline data.</w:t>
            </w:r>
          </w:p>
        </w:tc>
      </w:tr>
      <w:tr w:rsidR="007D0760" w14:paraId="302166F1" w14:textId="77777777" w:rsidTr="00A74F9A">
        <w:tc>
          <w:tcPr>
            <w:tcW w:w="3119" w:type="dxa"/>
          </w:tcPr>
          <w:p w14:paraId="7D5D3E17" w14:textId="77777777" w:rsidR="007D0760" w:rsidRDefault="007D0760" w:rsidP="00A74F9A">
            <w:pPr>
              <w:pStyle w:val="BodyText"/>
            </w:pPr>
            <w:r>
              <w:t>Birds</w:t>
            </w:r>
          </w:p>
          <w:p w14:paraId="7D23F69B" w14:textId="77777777" w:rsidR="007D0760" w:rsidRDefault="007D0760" w:rsidP="00A74F9A">
            <w:pPr>
              <w:pStyle w:val="BodyText"/>
            </w:pPr>
            <w:r>
              <w:t xml:space="preserve">Are </w:t>
            </w:r>
            <w:r w:rsidRPr="006258A4">
              <w:t>good indicators of long</w:t>
            </w:r>
            <w:r>
              <w:t>-</w:t>
            </w:r>
            <w:r w:rsidRPr="006258A4">
              <w:t xml:space="preserve">term changes in the health of the environment. They are particularly susceptible to disturbance by human presence and infrastructural development, and </w:t>
            </w:r>
            <w:r w:rsidRPr="006258A4">
              <w:lastRenderedPageBreak/>
              <w:t>changes in food supply (</w:t>
            </w:r>
            <w:proofErr w:type="gramStart"/>
            <w:r w:rsidRPr="006258A4">
              <w:t>e.g.</w:t>
            </w:r>
            <w:proofErr w:type="gramEnd"/>
            <w:r w:rsidRPr="006258A4">
              <w:t xml:space="preserve"> fish and intertidal invertebrates).</w:t>
            </w:r>
          </w:p>
        </w:tc>
        <w:tc>
          <w:tcPr>
            <w:tcW w:w="6294" w:type="dxa"/>
          </w:tcPr>
          <w:p w14:paraId="67B89B0E" w14:textId="77777777" w:rsidR="007D0760" w:rsidRDefault="007D0760" w:rsidP="00A74F9A">
            <w:pPr>
              <w:pStyle w:val="BodyText"/>
            </w:pPr>
            <w:r>
              <w:lastRenderedPageBreak/>
              <w:t>B</w:t>
            </w:r>
            <w:r w:rsidRPr="006258A4">
              <w:t>ird counts and identification should ideally be undertaken on a biannual basis (during the “dry” and “wet” seasons), both pre- and post-construction (duration of sampling to be determined). Existing monitoring program data for the area should be used to assess changes in community composition and abundance over time.</w:t>
            </w:r>
          </w:p>
        </w:tc>
      </w:tr>
    </w:tbl>
    <w:p w14:paraId="0C76F2E3" w14:textId="77777777" w:rsidR="007D0760" w:rsidRDefault="007D0760" w:rsidP="007D0760">
      <w:pPr>
        <w:pStyle w:val="Heading3"/>
      </w:pPr>
      <w:bookmarkStart w:id="61" w:name="_Toc5187684"/>
      <w:bookmarkStart w:id="62" w:name="_Toc127285605"/>
      <w:r w:rsidRPr="00EE0A88">
        <w:t>Wetland Monitoring</w:t>
      </w:r>
      <w:bookmarkEnd w:id="61"/>
      <w:bookmarkEnd w:id="62"/>
    </w:p>
    <w:p w14:paraId="4A509EF1" w14:textId="77777777" w:rsidR="007D0760" w:rsidRPr="009A5254" w:rsidRDefault="007D0760" w:rsidP="007D0760">
      <w:pPr>
        <w:pStyle w:val="Heading4"/>
        <w:rPr>
          <w:i w:val="0"/>
          <w:iCs w:val="0"/>
        </w:rPr>
      </w:pPr>
      <w:bookmarkStart w:id="63" w:name="_Toc127285606"/>
      <w:r w:rsidRPr="009A5254">
        <w:rPr>
          <w:i w:val="0"/>
          <w:iCs w:val="0"/>
        </w:rPr>
        <w:t>Phase 1: Pre-construction Baseline</w:t>
      </w:r>
      <w:bookmarkEnd w:id="63"/>
    </w:p>
    <w:p w14:paraId="11EE7166" w14:textId="77777777" w:rsidR="007D0760" w:rsidRDefault="007D0760" w:rsidP="007D0760">
      <w:pPr>
        <w:pStyle w:val="BodyText"/>
      </w:pPr>
      <w:r w:rsidRPr="00F407B5">
        <w:t xml:space="preserve">In terms of wetland habitat associated with the estuary, the reader is referred to the estuarine monitoring recommendations. In terms of smaller freshwater wetlands that may be impacted by the STP itself, pipelines or pumpstations, it is difficult to set a </w:t>
      </w:r>
      <w:proofErr w:type="spellStart"/>
      <w:r w:rsidRPr="00F407B5">
        <w:t>ToR</w:t>
      </w:r>
      <w:proofErr w:type="spellEnd"/>
      <w:r w:rsidRPr="00F407B5">
        <w:t xml:space="preserve"> for monitoring recommendations when potentially impacted wetlands have not been identified and delineated (in field) as part of baseline studies. While wetland</w:t>
      </w:r>
      <w:r>
        <w:t>s</w:t>
      </w:r>
      <w:r w:rsidRPr="00F407B5">
        <w:t xml:space="preserve"> are known to occur in the study area, the extent type, extent, </w:t>
      </w:r>
      <w:proofErr w:type="gramStart"/>
      <w:r w:rsidRPr="00F407B5">
        <w:t>condition</w:t>
      </w:r>
      <w:proofErr w:type="gramEnd"/>
      <w:r w:rsidRPr="00F407B5">
        <w:t xml:space="preserve"> and sensitivity of these ecosystems needs to be stablished in relation to the infrastructure plans and associated risks. As such, freshwater wetland monitoring recommendations would need to be informed by baseline studies and field work. Furthermore, monitoring needs to be informed by the risks posed by development plans in relation to individual wetlands (to be identified at finer scales), and in the context of existing impacts to those wetlands.</w:t>
      </w:r>
    </w:p>
    <w:p w14:paraId="03811479" w14:textId="77777777" w:rsidR="007D0760" w:rsidRDefault="007D0760" w:rsidP="007D0760">
      <w:pPr>
        <w:pStyle w:val="BodyText"/>
      </w:pPr>
    </w:p>
    <w:p w14:paraId="09FB2533" w14:textId="77777777" w:rsidR="007D0760" w:rsidRDefault="007D0760" w:rsidP="007D0760">
      <w:pPr>
        <w:pStyle w:val="BodyText"/>
      </w:pPr>
      <w:r>
        <w:t>To inform long-term monitoring, good baseline monitoring data would need to be collected. At minimum this would need to include:</w:t>
      </w:r>
    </w:p>
    <w:p w14:paraId="02CED4B2" w14:textId="77777777" w:rsidR="007D0760" w:rsidRDefault="007D0760" w:rsidP="007D0760">
      <w:pPr>
        <w:pStyle w:val="BodyText"/>
        <w:numPr>
          <w:ilvl w:val="0"/>
          <w:numId w:val="33"/>
        </w:numPr>
      </w:pPr>
      <w:r>
        <w:t>Infield delineation of freshwater habitat to be measurably affected by the proposed development. The freshwater habitats should be delineated according to the methods contained in the manual ‘A Practical Field Procedure for Identification and Delineation of Wetland and Riparian Areas’ (DWAF, 2005).</w:t>
      </w:r>
    </w:p>
    <w:p w14:paraId="53C268DC" w14:textId="77777777" w:rsidR="007D0760" w:rsidRDefault="007D0760" w:rsidP="007D0760">
      <w:pPr>
        <w:pStyle w:val="BodyText"/>
        <w:numPr>
          <w:ilvl w:val="0"/>
          <w:numId w:val="33"/>
        </w:numPr>
      </w:pPr>
      <w:r>
        <w:t>Subdivision of delineated wetland and riparian areas into definable resource units and the classification of these units according to the national wetland and aquatic ecosystem classification system (</w:t>
      </w:r>
      <w:proofErr w:type="spellStart"/>
      <w:r>
        <w:t>Ollis</w:t>
      </w:r>
      <w:proofErr w:type="spellEnd"/>
      <w:r>
        <w:t xml:space="preserve"> </w:t>
      </w:r>
      <w:r w:rsidRPr="00D30439">
        <w:rPr>
          <w:i/>
          <w:iCs/>
        </w:rPr>
        <w:t>et al</w:t>
      </w:r>
      <w:r>
        <w:t>., 2013).</w:t>
      </w:r>
    </w:p>
    <w:p w14:paraId="643DA29A" w14:textId="77777777" w:rsidR="007D0760" w:rsidRDefault="007D0760" w:rsidP="007D0760">
      <w:pPr>
        <w:pStyle w:val="BodyText"/>
        <w:numPr>
          <w:ilvl w:val="0"/>
          <w:numId w:val="33"/>
        </w:numPr>
      </w:pPr>
      <w:r>
        <w:t xml:space="preserve">Description of the biophysical characteristics of the delineated watercourses </w:t>
      </w:r>
      <w:proofErr w:type="gramStart"/>
      <w:r>
        <w:t>i.e.</w:t>
      </w:r>
      <w:proofErr w:type="gramEnd"/>
      <w:r>
        <w:t xml:space="preserve"> topography, soils, plant communities and hydro-geomorphic characteristics.</w:t>
      </w:r>
    </w:p>
    <w:p w14:paraId="2B93E741" w14:textId="77777777" w:rsidR="007D0760" w:rsidRDefault="007D0760" w:rsidP="007D0760">
      <w:pPr>
        <w:pStyle w:val="BodyText"/>
        <w:numPr>
          <w:ilvl w:val="0"/>
          <w:numId w:val="33"/>
        </w:numPr>
      </w:pPr>
      <w:r>
        <w:t>Assessment of the present ecological state (PES) of the delineated wetland units using published assessment tools (</w:t>
      </w:r>
      <w:proofErr w:type="gramStart"/>
      <w:r>
        <w:t>i.e.</w:t>
      </w:r>
      <w:proofErr w:type="gramEnd"/>
      <w:r>
        <w:t xml:space="preserve"> WET-Health tool suite developed by Macfarlane </w:t>
      </w:r>
      <w:r w:rsidRPr="00D30439">
        <w:rPr>
          <w:i/>
          <w:iCs/>
        </w:rPr>
        <w:t>et al</w:t>
      </w:r>
      <w:r>
        <w:t>, 2022).</w:t>
      </w:r>
    </w:p>
    <w:p w14:paraId="641B855F" w14:textId="77777777" w:rsidR="007D0760" w:rsidRDefault="007D0760" w:rsidP="007D0760">
      <w:pPr>
        <w:pStyle w:val="BodyText"/>
        <w:numPr>
          <w:ilvl w:val="0"/>
          <w:numId w:val="33"/>
        </w:numPr>
      </w:pPr>
      <w:r>
        <w:t>Assessment of wetland functionality and service delivery using published assessment tools (</w:t>
      </w:r>
      <w:proofErr w:type="gramStart"/>
      <w:r>
        <w:t>i.e.</w:t>
      </w:r>
      <w:proofErr w:type="gramEnd"/>
      <w:r>
        <w:t xml:space="preserve"> WET-</w:t>
      </w:r>
      <w:proofErr w:type="spellStart"/>
      <w:r>
        <w:t>EcoServices</w:t>
      </w:r>
      <w:proofErr w:type="spellEnd"/>
      <w:r>
        <w:t xml:space="preserve"> developed by Kotze </w:t>
      </w:r>
      <w:r w:rsidRPr="00D30439">
        <w:rPr>
          <w:i/>
          <w:iCs/>
        </w:rPr>
        <w:t>et al</w:t>
      </w:r>
      <w:r>
        <w:t>, 2021).</w:t>
      </w:r>
    </w:p>
    <w:p w14:paraId="0ED888C6" w14:textId="77777777" w:rsidR="007D0760" w:rsidRDefault="007D0760" w:rsidP="007D0760">
      <w:pPr>
        <w:pStyle w:val="BodyText"/>
        <w:numPr>
          <w:ilvl w:val="0"/>
          <w:numId w:val="33"/>
        </w:numPr>
      </w:pPr>
      <w:r>
        <w:t xml:space="preserve">Assessment of the Ecological Importance and Sensitivity (EIS) of the delineated watercourse units using appropriate EIS tools. </w:t>
      </w:r>
    </w:p>
    <w:p w14:paraId="2403BFB1" w14:textId="77777777" w:rsidR="007D0760" w:rsidRDefault="007D0760" w:rsidP="007D0760">
      <w:pPr>
        <w:pStyle w:val="BodyText"/>
        <w:numPr>
          <w:ilvl w:val="0"/>
          <w:numId w:val="33"/>
        </w:numPr>
      </w:pPr>
      <w:r>
        <w:t>Determine the recommended ecological category (REC) and recommended management objectives.</w:t>
      </w:r>
    </w:p>
    <w:p w14:paraId="3EDD9FC6" w14:textId="77777777" w:rsidR="007D0760" w:rsidRDefault="007D0760" w:rsidP="007D0760">
      <w:pPr>
        <w:pStyle w:val="BodyText"/>
        <w:numPr>
          <w:ilvl w:val="0"/>
          <w:numId w:val="33"/>
        </w:numPr>
      </w:pPr>
      <w:r>
        <w:t>Outline key elements and sensitivities of wetland habitats delineated that require monitoring, and at which locations, and by which means.</w:t>
      </w:r>
    </w:p>
    <w:p w14:paraId="57474ACA" w14:textId="77777777" w:rsidR="007D0760" w:rsidRDefault="007D0760" w:rsidP="007D0760">
      <w:pPr>
        <w:pStyle w:val="BodyText"/>
        <w:numPr>
          <w:ilvl w:val="0"/>
          <w:numId w:val="33"/>
        </w:numPr>
      </w:pPr>
      <w:r>
        <w:t xml:space="preserve">Refine and set </w:t>
      </w:r>
      <w:proofErr w:type="spellStart"/>
      <w:r>
        <w:t>ToR</w:t>
      </w:r>
      <w:proofErr w:type="spellEnd"/>
      <w:r>
        <w:t xml:space="preserve"> for a wetland monitoring plan.</w:t>
      </w:r>
    </w:p>
    <w:p w14:paraId="650D1BBF" w14:textId="77777777" w:rsidR="007D0760" w:rsidRDefault="007D0760" w:rsidP="007D0760">
      <w:pPr>
        <w:pStyle w:val="BodyText"/>
        <w:numPr>
          <w:ilvl w:val="0"/>
          <w:numId w:val="33"/>
        </w:numPr>
      </w:pPr>
      <w:r>
        <w:t xml:space="preserve">Determine any specific management actions to individual wetland units considering the planned development and the PES and EIS of the wetland </w:t>
      </w:r>
      <w:proofErr w:type="gramStart"/>
      <w:r>
        <w:t>receptors</w:t>
      </w:r>
      <w:proofErr w:type="gramEnd"/>
    </w:p>
    <w:p w14:paraId="42EE4B99" w14:textId="77777777" w:rsidR="007D0760" w:rsidRDefault="007D0760" w:rsidP="007D0760">
      <w:pPr>
        <w:pStyle w:val="BodyText"/>
      </w:pPr>
    </w:p>
    <w:p w14:paraId="4AD704EC" w14:textId="77777777" w:rsidR="007D0760" w:rsidRDefault="007D0760" w:rsidP="007D0760">
      <w:pPr>
        <w:pStyle w:val="BodyText"/>
      </w:pPr>
      <w:r>
        <w:t>A Wetland Monitoring Plan will need to be determined once wetlands are delineated and wetland functionality and health determined. The plan must include:</w:t>
      </w:r>
    </w:p>
    <w:p w14:paraId="35E4B17E" w14:textId="77777777" w:rsidR="007D0760" w:rsidRDefault="007D0760" w:rsidP="007D0760">
      <w:pPr>
        <w:pStyle w:val="BodyText"/>
        <w:numPr>
          <w:ilvl w:val="0"/>
          <w:numId w:val="21"/>
        </w:numPr>
      </w:pPr>
      <w:r>
        <w:t xml:space="preserve">Wetland monitoring </w:t>
      </w:r>
      <w:proofErr w:type="gramStart"/>
      <w:r>
        <w:t>points;</w:t>
      </w:r>
      <w:proofErr w:type="gramEnd"/>
    </w:p>
    <w:p w14:paraId="217A0DDC" w14:textId="77777777" w:rsidR="007D0760" w:rsidRDefault="007D0760" w:rsidP="007D0760">
      <w:pPr>
        <w:pStyle w:val="BodyText"/>
        <w:numPr>
          <w:ilvl w:val="0"/>
          <w:numId w:val="21"/>
        </w:numPr>
      </w:pPr>
      <w:r>
        <w:lastRenderedPageBreak/>
        <w:t>Water sampling twice a year at a specific date to account for seasonal flow variations: one in June at low flow and again in December at high flow. These samples should then be compared with the reference analysis. Samples must be taken in freestanding exposed water.</w:t>
      </w:r>
    </w:p>
    <w:p w14:paraId="627277A7" w14:textId="77777777" w:rsidR="007D0760" w:rsidRPr="007E364F" w:rsidRDefault="007D0760" w:rsidP="007D0760">
      <w:pPr>
        <w:pStyle w:val="ListParagraph"/>
        <w:numPr>
          <w:ilvl w:val="0"/>
          <w:numId w:val="21"/>
        </w:numPr>
        <w:jc w:val="both"/>
        <w:rPr>
          <w:rFonts w:cs="Arial"/>
        </w:rPr>
      </w:pPr>
      <w:r>
        <w:t xml:space="preserve">The following components should be analysed: </w:t>
      </w:r>
      <w:r w:rsidRPr="007E364F">
        <w:rPr>
          <w:rFonts w:cs="Arial"/>
        </w:rPr>
        <w:t>Dissolved Oxygen, pH, Total Dissolved Solids (TDS), Total Suspended Solids (TSS), Electrical conductivity (EC), temperature, salinity, microbiological indicators (</w:t>
      </w:r>
      <w:proofErr w:type="gramStart"/>
      <w:r w:rsidRPr="007E364F">
        <w:rPr>
          <w:rFonts w:cs="Arial"/>
        </w:rPr>
        <w:t>e.g.</w:t>
      </w:r>
      <w:proofErr w:type="gramEnd"/>
      <w:r w:rsidRPr="007E364F">
        <w:rPr>
          <w:rFonts w:cs="Arial"/>
        </w:rPr>
        <w:t xml:space="preserve"> </w:t>
      </w:r>
      <w:r w:rsidRPr="00D30439">
        <w:rPr>
          <w:rFonts w:cs="Arial"/>
          <w:i/>
          <w:iCs/>
        </w:rPr>
        <w:t xml:space="preserve">Enterococci </w:t>
      </w:r>
      <w:r w:rsidRPr="007E364F">
        <w:rPr>
          <w:rFonts w:cs="Arial"/>
        </w:rPr>
        <w:t xml:space="preserve">sp. and </w:t>
      </w:r>
      <w:r w:rsidRPr="00D30439">
        <w:rPr>
          <w:rFonts w:cs="Arial"/>
          <w:i/>
          <w:iCs/>
        </w:rPr>
        <w:t>E. coli</w:t>
      </w:r>
      <w:r w:rsidRPr="007E364F">
        <w:rPr>
          <w:rFonts w:cs="Arial"/>
        </w:rPr>
        <w:t>) and nutrients (Ammonia, Phosphate,</w:t>
      </w:r>
      <w:r>
        <w:rPr>
          <w:rFonts w:cs="Arial"/>
        </w:rPr>
        <w:t xml:space="preserve"> </w:t>
      </w:r>
      <w:r w:rsidRPr="007E364F">
        <w:rPr>
          <w:rFonts w:cs="Arial"/>
        </w:rPr>
        <w:t>Chlorine, Fluoride, Total Inorganic Nitrogen, Nitrate, Nitrite), soap, oil and grease.</w:t>
      </w:r>
    </w:p>
    <w:p w14:paraId="5C652D7D" w14:textId="77777777" w:rsidR="007D0760" w:rsidRDefault="007D0760" w:rsidP="007D0760">
      <w:pPr>
        <w:pStyle w:val="BodyText"/>
        <w:numPr>
          <w:ilvl w:val="0"/>
          <w:numId w:val="21"/>
        </w:numPr>
      </w:pPr>
      <w:r>
        <w:t xml:space="preserve">The analysis should be done by an approved laboratory. The report should compare the data with the reference and all the previous data </w:t>
      </w:r>
      <w:proofErr w:type="gramStart"/>
      <w:r>
        <w:t>in order to</w:t>
      </w:r>
      <w:proofErr w:type="gramEnd"/>
      <w:r>
        <w:t xml:space="preserve"> ascertain if there is variation that should be addressed in either the effluent management or the wetland condition.</w:t>
      </w:r>
    </w:p>
    <w:p w14:paraId="308EFCDD" w14:textId="77777777" w:rsidR="007D0760" w:rsidRDefault="007D0760" w:rsidP="007D0760">
      <w:pPr>
        <w:pStyle w:val="Heading4"/>
      </w:pPr>
      <w:bookmarkStart w:id="64" w:name="_Toc127285607"/>
      <w:r>
        <w:t>Phase 2: Monitoring during Construction</w:t>
      </w:r>
      <w:bookmarkEnd w:id="64"/>
      <w:r>
        <w:t xml:space="preserve"> </w:t>
      </w:r>
    </w:p>
    <w:p w14:paraId="788765B3" w14:textId="77777777" w:rsidR="007D0760" w:rsidRDefault="007D0760" w:rsidP="007D0760">
      <w:pPr>
        <w:pStyle w:val="BodyText"/>
      </w:pPr>
      <w:r>
        <w:t xml:space="preserve">Construction phase monitoring requirements are to be informed/refined by baseline assessments. Broadly, the following monitoring criteria should be considered when developing a monitoring plan or a </w:t>
      </w:r>
      <w:proofErr w:type="spellStart"/>
      <w:r>
        <w:t>ToR</w:t>
      </w:r>
      <w:proofErr w:type="spellEnd"/>
      <w:r>
        <w:t xml:space="preserve"> for a monitoring plan:</w:t>
      </w:r>
    </w:p>
    <w:p w14:paraId="7D5585CD" w14:textId="77777777" w:rsidR="007D0760" w:rsidRDefault="007D0760" w:rsidP="007D0760">
      <w:pPr>
        <w:pStyle w:val="BodyText"/>
        <w:numPr>
          <w:ilvl w:val="0"/>
          <w:numId w:val="34"/>
        </w:numPr>
      </w:pPr>
      <w:r>
        <w:t>The development and migration of headward erosion (head cuts).</w:t>
      </w:r>
    </w:p>
    <w:p w14:paraId="54FAFA63" w14:textId="77777777" w:rsidR="007D0760" w:rsidRDefault="007D0760" w:rsidP="007D0760">
      <w:pPr>
        <w:pStyle w:val="BodyText"/>
        <w:numPr>
          <w:ilvl w:val="0"/>
          <w:numId w:val="34"/>
        </w:numPr>
      </w:pPr>
      <w:r>
        <w:t xml:space="preserve">Accidental spills of hazardous substances </w:t>
      </w:r>
    </w:p>
    <w:p w14:paraId="3B649DFA" w14:textId="77777777" w:rsidR="007D0760" w:rsidRDefault="007D0760" w:rsidP="007D0760">
      <w:pPr>
        <w:pStyle w:val="BodyText"/>
        <w:numPr>
          <w:ilvl w:val="0"/>
          <w:numId w:val="34"/>
        </w:numPr>
      </w:pPr>
      <w:r>
        <w:t>Accidental incursions/disturbances of sensitive no-go areas.</w:t>
      </w:r>
    </w:p>
    <w:p w14:paraId="1E0D5CE2" w14:textId="77777777" w:rsidR="007D0760" w:rsidRDefault="007D0760" w:rsidP="007D0760">
      <w:pPr>
        <w:pStyle w:val="BodyText"/>
        <w:numPr>
          <w:ilvl w:val="0"/>
          <w:numId w:val="34"/>
        </w:numPr>
      </w:pPr>
      <w:r>
        <w:t>Channel incision and bank erosion (channelled wetlands).</w:t>
      </w:r>
    </w:p>
    <w:p w14:paraId="01B11482" w14:textId="77777777" w:rsidR="007D0760" w:rsidRDefault="007D0760" w:rsidP="007D0760">
      <w:pPr>
        <w:pStyle w:val="BodyText"/>
        <w:numPr>
          <w:ilvl w:val="0"/>
          <w:numId w:val="34"/>
        </w:numPr>
      </w:pPr>
      <w:r>
        <w:t>Evidence of excessive sedimentation.</w:t>
      </w:r>
    </w:p>
    <w:p w14:paraId="016C80DE" w14:textId="77777777" w:rsidR="007D0760" w:rsidRDefault="007D0760" w:rsidP="007D0760">
      <w:pPr>
        <w:pStyle w:val="BodyText"/>
        <w:numPr>
          <w:ilvl w:val="0"/>
          <w:numId w:val="34"/>
        </w:numPr>
      </w:pPr>
      <w:r>
        <w:t>Alien plant infestations.</w:t>
      </w:r>
    </w:p>
    <w:p w14:paraId="3A987C9F" w14:textId="77777777" w:rsidR="007D0760" w:rsidRDefault="007D0760" w:rsidP="007D0760">
      <w:pPr>
        <w:pStyle w:val="BodyText"/>
        <w:numPr>
          <w:ilvl w:val="0"/>
          <w:numId w:val="34"/>
        </w:numPr>
      </w:pPr>
      <w:r>
        <w:t>Changes in the structure and composition and vegetation communities over time informed by vegetation surveys, plots, transects and fixed-point photography.</w:t>
      </w:r>
    </w:p>
    <w:p w14:paraId="06F1C48A" w14:textId="77777777" w:rsidR="007D0760" w:rsidRDefault="007D0760" w:rsidP="007D0760">
      <w:pPr>
        <w:pStyle w:val="BodyText"/>
        <w:numPr>
          <w:ilvl w:val="0"/>
          <w:numId w:val="34"/>
        </w:numPr>
      </w:pPr>
      <w:r>
        <w:t>Pollution/water quality.</w:t>
      </w:r>
    </w:p>
    <w:p w14:paraId="040D8E45" w14:textId="77777777" w:rsidR="007D0760" w:rsidRDefault="007D0760" w:rsidP="007D0760">
      <w:pPr>
        <w:pStyle w:val="BodyText"/>
        <w:numPr>
          <w:ilvl w:val="0"/>
          <w:numId w:val="34"/>
        </w:numPr>
      </w:pPr>
      <w:r>
        <w:t>Assessment of changes to overall wetland health (PES) over time using published assessment tools (</w:t>
      </w:r>
      <w:proofErr w:type="gramStart"/>
      <w:r>
        <w:t>i.e.</w:t>
      </w:r>
      <w:proofErr w:type="gramEnd"/>
      <w:r>
        <w:t xml:space="preserve"> WET-Health tool suite developed by Macfarlane et al, 2022) against REC set during baseline assessments for individual wetlands.</w:t>
      </w:r>
    </w:p>
    <w:p w14:paraId="1717A005" w14:textId="77777777" w:rsidR="007D0760" w:rsidRDefault="007D0760" w:rsidP="007D0760">
      <w:pPr>
        <w:pStyle w:val="BodyText"/>
        <w:numPr>
          <w:ilvl w:val="0"/>
          <w:numId w:val="34"/>
        </w:numPr>
      </w:pPr>
      <w:r>
        <w:t>Assessment of changes to wetland functionality and service delivery over time using published assessment tools (</w:t>
      </w:r>
      <w:proofErr w:type="gramStart"/>
      <w:r>
        <w:t>i.e.</w:t>
      </w:r>
      <w:proofErr w:type="gramEnd"/>
      <w:r>
        <w:t xml:space="preserve"> WET-</w:t>
      </w:r>
      <w:proofErr w:type="spellStart"/>
      <w:r>
        <w:t>EcoServices</w:t>
      </w:r>
      <w:proofErr w:type="spellEnd"/>
      <w:r>
        <w:t xml:space="preserve"> developed by Kotze et al, 2021) against REC set during baseline assessments for individual wetlands.</w:t>
      </w:r>
    </w:p>
    <w:p w14:paraId="0062A714" w14:textId="77777777" w:rsidR="007D0760" w:rsidRDefault="007D0760" w:rsidP="007D0760">
      <w:pPr>
        <w:pStyle w:val="BodyText"/>
        <w:rPr>
          <w:i/>
          <w:iCs/>
        </w:rPr>
      </w:pPr>
    </w:p>
    <w:p w14:paraId="63B053C6" w14:textId="77777777" w:rsidR="007D0760" w:rsidRDefault="007D0760" w:rsidP="007D0760">
      <w:pPr>
        <w:pStyle w:val="BodyText"/>
        <w:rPr>
          <w:i/>
          <w:iCs/>
        </w:rPr>
      </w:pPr>
    </w:p>
    <w:p w14:paraId="7E8AC4E5" w14:textId="77777777" w:rsidR="007D0760" w:rsidRPr="00D30439" w:rsidRDefault="007D0760" w:rsidP="007D0760">
      <w:pPr>
        <w:pStyle w:val="BodyText"/>
        <w:rPr>
          <w:i/>
          <w:iCs/>
        </w:rPr>
      </w:pPr>
    </w:p>
    <w:p w14:paraId="2CB077FC" w14:textId="77777777" w:rsidR="007D0760" w:rsidRPr="00D30439" w:rsidRDefault="007D0760" w:rsidP="007D0760">
      <w:pPr>
        <w:pStyle w:val="BodyText"/>
        <w:rPr>
          <w:i/>
          <w:iCs/>
        </w:rPr>
      </w:pPr>
      <w:r w:rsidRPr="00D30439">
        <w:rPr>
          <w:i/>
          <w:iCs/>
        </w:rPr>
        <w:t xml:space="preserve">Monitoring and </w:t>
      </w:r>
      <w:r>
        <w:rPr>
          <w:i/>
          <w:iCs/>
        </w:rPr>
        <w:t>R</w:t>
      </w:r>
      <w:r w:rsidRPr="00D30439">
        <w:rPr>
          <w:i/>
          <w:iCs/>
        </w:rPr>
        <w:t xml:space="preserve">eporting </w:t>
      </w:r>
      <w:r>
        <w:rPr>
          <w:i/>
          <w:iCs/>
        </w:rPr>
        <w:t>F</w:t>
      </w:r>
      <w:r w:rsidRPr="00D30439">
        <w:rPr>
          <w:i/>
          <w:iCs/>
        </w:rPr>
        <w:t>requency</w:t>
      </w:r>
    </w:p>
    <w:p w14:paraId="08F7BC84" w14:textId="77777777" w:rsidR="007D0760" w:rsidRDefault="007D0760" w:rsidP="007D0760">
      <w:pPr>
        <w:pStyle w:val="BodyText"/>
        <w:numPr>
          <w:ilvl w:val="0"/>
          <w:numId w:val="35"/>
        </w:numPr>
      </w:pPr>
      <w:r>
        <w:t xml:space="preserve">To be determined by the effected wetland units. In principle, basic visual </w:t>
      </w:r>
      <w:proofErr w:type="gramStart"/>
      <w:r>
        <w:t>monitoring</w:t>
      </w:r>
      <w:proofErr w:type="gramEnd"/>
      <w:r>
        <w:t xml:space="preserve"> and fixed-point photography on monthly basis in consultation with appointed ECO, and to be captured in brief monthly memo reports. Detailed wetland monitoring assessments every six months (if and where necessary) and captured in biannual monitoring reports. </w:t>
      </w:r>
    </w:p>
    <w:p w14:paraId="2307CFBF" w14:textId="77777777" w:rsidR="007D0760" w:rsidRDefault="007D0760" w:rsidP="007D0760">
      <w:pPr>
        <w:pStyle w:val="BodyText"/>
        <w:numPr>
          <w:ilvl w:val="0"/>
          <w:numId w:val="35"/>
        </w:numPr>
      </w:pPr>
      <w:r>
        <w:t>The actual methods of data collection, sampling intensity, monitoring frequency, monitoring locations/</w:t>
      </w:r>
      <w:proofErr w:type="gramStart"/>
      <w:r>
        <w:t>sites</w:t>
      </w:r>
      <w:proofErr w:type="gramEnd"/>
      <w:r>
        <w:t xml:space="preserve"> and reporting requirements would need to be informed by detailed baseline studies. As with the monitoring requirements for rivers, the specialists undertaking the baseline studies should finalise the wetland monitoring requirements.</w:t>
      </w:r>
    </w:p>
    <w:p w14:paraId="7DB9AA46" w14:textId="77777777" w:rsidR="007D0760" w:rsidRDefault="007D0760" w:rsidP="007D0760">
      <w:pPr>
        <w:pStyle w:val="Heading4"/>
      </w:pPr>
      <w:bookmarkStart w:id="65" w:name="_Toc127285608"/>
      <w:r>
        <w:t>Phase 3: Monitoring during Operations</w:t>
      </w:r>
      <w:bookmarkEnd w:id="65"/>
    </w:p>
    <w:p w14:paraId="56C6421B" w14:textId="77777777" w:rsidR="007D0760" w:rsidRDefault="007D0760" w:rsidP="007D0760">
      <w:pPr>
        <w:pStyle w:val="BodyText"/>
      </w:pPr>
      <w:r>
        <w:t xml:space="preserve">Operation phase monitoring requirements are to be informed/refined by baseline assessments. Broadly, the following monitoring criteria should be considered when developing a monitoring plan or a </w:t>
      </w:r>
      <w:proofErr w:type="spellStart"/>
      <w:r>
        <w:t>ToR</w:t>
      </w:r>
      <w:proofErr w:type="spellEnd"/>
      <w:r>
        <w:t xml:space="preserve"> for a monitoring plan:</w:t>
      </w:r>
    </w:p>
    <w:p w14:paraId="0EE2D742" w14:textId="77777777" w:rsidR="007D0760" w:rsidRDefault="007D0760" w:rsidP="007D0760">
      <w:pPr>
        <w:pStyle w:val="BodyText"/>
        <w:numPr>
          <w:ilvl w:val="0"/>
          <w:numId w:val="36"/>
        </w:numPr>
      </w:pPr>
      <w:r>
        <w:t>The development and migration of headward erosion (head cuts).</w:t>
      </w:r>
    </w:p>
    <w:p w14:paraId="2F68C376" w14:textId="77777777" w:rsidR="007D0760" w:rsidRDefault="007D0760" w:rsidP="007D0760">
      <w:pPr>
        <w:pStyle w:val="BodyText"/>
        <w:numPr>
          <w:ilvl w:val="0"/>
          <w:numId w:val="36"/>
        </w:numPr>
      </w:pPr>
      <w:r>
        <w:t>Accidental spills of hazardous substances.</w:t>
      </w:r>
    </w:p>
    <w:p w14:paraId="611F6074" w14:textId="77777777" w:rsidR="007D0760" w:rsidRDefault="007D0760" w:rsidP="007D0760">
      <w:pPr>
        <w:pStyle w:val="BodyText"/>
        <w:numPr>
          <w:ilvl w:val="0"/>
          <w:numId w:val="36"/>
        </w:numPr>
      </w:pPr>
      <w:r>
        <w:t>Accidental incursions/disturbances of sensitive no-go areas.</w:t>
      </w:r>
    </w:p>
    <w:p w14:paraId="0BC43323" w14:textId="77777777" w:rsidR="007D0760" w:rsidRDefault="007D0760" w:rsidP="007D0760">
      <w:pPr>
        <w:pStyle w:val="BodyText"/>
        <w:numPr>
          <w:ilvl w:val="0"/>
          <w:numId w:val="36"/>
        </w:numPr>
      </w:pPr>
      <w:r>
        <w:lastRenderedPageBreak/>
        <w:t>Channel incision and bank erosion (channelled wetlands).</w:t>
      </w:r>
    </w:p>
    <w:p w14:paraId="00EA75E6" w14:textId="77777777" w:rsidR="007D0760" w:rsidRDefault="007D0760" w:rsidP="007D0760">
      <w:pPr>
        <w:pStyle w:val="BodyText"/>
        <w:numPr>
          <w:ilvl w:val="0"/>
          <w:numId w:val="36"/>
        </w:numPr>
      </w:pPr>
      <w:r>
        <w:t>Evidence of excessive sedimentation.</w:t>
      </w:r>
    </w:p>
    <w:p w14:paraId="3DB9A42A" w14:textId="77777777" w:rsidR="007D0760" w:rsidRDefault="007D0760" w:rsidP="007D0760">
      <w:pPr>
        <w:pStyle w:val="BodyText"/>
        <w:numPr>
          <w:ilvl w:val="0"/>
          <w:numId w:val="36"/>
        </w:numPr>
      </w:pPr>
      <w:r>
        <w:t>Alien plant infestations.</w:t>
      </w:r>
    </w:p>
    <w:p w14:paraId="15DBAE29" w14:textId="77777777" w:rsidR="007D0760" w:rsidRDefault="007D0760" w:rsidP="007D0760">
      <w:pPr>
        <w:pStyle w:val="BodyText"/>
        <w:numPr>
          <w:ilvl w:val="0"/>
          <w:numId w:val="36"/>
        </w:numPr>
      </w:pPr>
      <w:r>
        <w:t>Changes in the structure and composition and vegetation communities over time informed by vegetation surveys, plots, transects and/ or fixed-point photography.</w:t>
      </w:r>
    </w:p>
    <w:p w14:paraId="27B5241A" w14:textId="77777777" w:rsidR="007D0760" w:rsidRDefault="007D0760" w:rsidP="007D0760">
      <w:pPr>
        <w:pStyle w:val="BodyText"/>
        <w:numPr>
          <w:ilvl w:val="0"/>
          <w:numId w:val="36"/>
        </w:numPr>
      </w:pPr>
      <w:r>
        <w:t>Pollution/water quality.</w:t>
      </w:r>
    </w:p>
    <w:p w14:paraId="6B36BEAD" w14:textId="77777777" w:rsidR="007D0760" w:rsidRDefault="007D0760" w:rsidP="007D0760">
      <w:pPr>
        <w:pStyle w:val="BodyText"/>
        <w:numPr>
          <w:ilvl w:val="0"/>
          <w:numId w:val="36"/>
        </w:numPr>
      </w:pPr>
      <w:r>
        <w:t>The presence of bad odours.</w:t>
      </w:r>
    </w:p>
    <w:p w14:paraId="2E3DECC2" w14:textId="77777777" w:rsidR="007D0760" w:rsidRDefault="007D0760" w:rsidP="007D0760">
      <w:pPr>
        <w:pStyle w:val="BodyText"/>
        <w:numPr>
          <w:ilvl w:val="0"/>
          <w:numId w:val="36"/>
        </w:numPr>
      </w:pPr>
      <w:r>
        <w:t xml:space="preserve">The presence of water sheen, foam, discoloured </w:t>
      </w:r>
      <w:proofErr w:type="gramStart"/>
      <w:r>
        <w:t>water</w:t>
      </w:r>
      <w:proofErr w:type="gramEnd"/>
      <w:r>
        <w:t xml:space="preserve"> or any unusual visual observations.</w:t>
      </w:r>
    </w:p>
    <w:p w14:paraId="18B09656" w14:textId="77777777" w:rsidR="007D0760" w:rsidRDefault="007D0760" w:rsidP="007D0760">
      <w:pPr>
        <w:pStyle w:val="BodyText"/>
        <w:numPr>
          <w:ilvl w:val="0"/>
          <w:numId w:val="36"/>
        </w:numPr>
      </w:pPr>
      <w:r>
        <w:t>Assessment of changes to overall wetland health (PES) over time using published assessment tools (</w:t>
      </w:r>
      <w:proofErr w:type="gramStart"/>
      <w:r>
        <w:t>i.e.</w:t>
      </w:r>
      <w:proofErr w:type="gramEnd"/>
      <w:r>
        <w:t xml:space="preserve"> WET-Health tool suite developed by Macfarlane </w:t>
      </w:r>
      <w:r w:rsidRPr="003A32CD">
        <w:rPr>
          <w:i/>
          <w:iCs/>
        </w:rPr>
        <w:t>et al</w:t>
      </w:r>
      <w:r>
        <w:t>, 2022) against REC set during baseline assessments for individual wetlands.</w:t>
      </w:r>
    </w:p>
    <w:p w14:paraId="49841C23" w14:textId="77777777" w:rsidR="007D0760" w:rsidRDefault="007D0760" w:rsidP="007D0760">
      <w:pPr>
        <w:pStyle w:val="BodyText"/>
        <w:numPr>
          <w:ilvl w:val="0"/>
          <w:numId w:val="36"/>
        </w:numPr>
      </w:pPr>
      <w:r>
        <w:t>Assessment of changes to wetland functionality and service delivery over time using published assessment tools (</w:t>
      </w:r>
      <w:proofErr w:type="gramStart"/>
      <w:r>
        <w:t>i.e.</w:t>
      </w:r>
      <w:proofErr w:type="gramEnd"/>
      <w:r>
        <w:t xml:space="preserve"> WET-</w:t>
      </w:r>
      <w:proofErr w:type="spellStart"/>
      <w:r>
        <w:t>EcoServices</w:t>
      </w:r>
      <w:proofErr w:type="spellEnd"/>
      <w:r>
        <w:t xml:space="preserve"> developed by Kotze </w:t>
      </w:r>
      <w:r w:rsidRPr="003A32CD">
        <w:rPr>
          <w:i/>
          <w:iCs/>
        </w:rPr>
        <w:t>et al</w:t>
      </w:r>
      <w:r>
        <w:t>, 2021) against REC set during baseline assessments for individual wetlands.</w:t>
      </w:r>
    </w:p>
    <w:p w14:paraId="6C383BB6" w14:textId="77777777" w:rsidR="007D0760" w:rsidRDefault="007D0760" w:rsidP="007D0760">
      <w:pPr>
        <w:pStyle w:val="BodyText"/>
      </w:pPr>
    </w:p>
    <w:p w14:paraId="44579C85" w14:textId="77777777" w:rsidR="007D0760" w:rsidRPr="003A32CD" w:rsidRDefault="007D0760" w:rsidP="007D0760">
      <w:pPr>
        <w:pStyle w:val="BodyText"/>
        <w:rPr>
          <w:i/>
          <w:iCs/>
        </w:rPr>
      </w:pPr>
      <w:r w:rsidRPr="003A32CD">
        <w:rPr>
          <w:i/>
          <w:iCs/>
        </w:rPr>
        <w:t>Monitoring and Reporting Frequency</w:t>
      </w:r>
    </w:p>
    <w:p w14:paraId="701C6744" w14:textId="77777777" w:rsidR="007D0760" w:rsidRDefault="007D0760" w:rsidP="007D0760">
      <w:pPr>
        <w:pStyle w:val="BodyText"/>
        <w:numPr>
          <w:ilvl w:val="0"/>
          <w:numId w:val="37"/>
        </w:numPr>
      </w:pPr>
      <w:r>
        <w:t xml:space="preserve">To be determined by the effected wetland units. In principle, basic visual </w:t>
      </w:r>
      <w:proofErr w:type="gramStart"/>
      <w:r>
        <w:t>monitoring</w:t>
      </w:r>
      <w:proofErr w:type="gramEnd"/>
      <w:r>
        <w:t xml:space="preserve"> and fixed-point photography on monthly basis in consultation with appointed ECO, and to be captured in brief monthly memo reports. Detailed wetland monitoring assessments every six months (if and where necessary) and captured in biannual monitoring reports. </w:t>
      </w:r>
    </w:p>
    <w:p w14:paraId="0CB28A73" w14:textId="77777777" w:rsidR="007D0760" w:rsidRPr="004D3896" w:rsidRDefault="007D0760" w:rsidP="007D0760">
      <w:pPr>
        <w:pStyle w:val="BodyText"/>
        <w:numPr>
          <w:ilvl w:val="0"/>
          <w:numId w:val="37"/>
        </w:numPr>
      </w:pPr>
      <w:r>
        <w:t>The actual methods of data collection, sampling intensity, monitoring frequency, monitoring locations/</w:t>
      </w:r>
      <w:proofErr w:type="gramStart"/>
      <w:r>
        <w:t>sites</w:t>
      </w:r>
      <w:proofErr w:type="gramEnd"/>
      <w:r>
        <w:t xml:space="preserve"> and reporting requirements would need to be informed by detailed baseline studies. As with the monitoring requirements for rivers, the specialists undertaking the baseline studies should finalise the wetland monitoring requirements.</w:t>
      </w:r>
    </w:p>
    <w:p w14:paraId="3876233D" w14:textId="77777777" w:rsidR="007D0760" w:rsidRDefault="007D0760" w:rsidP="007D0760">
      <w:pPr>
        <w:pStyle w:val="Heading2"/>
      </w:pPr>
      <w:bookmarkStart w:id="66" w:name="_Toc127285609"/>
      <w:r>
        <w:t>Terrestrial Monitoring Programme</w:t>
      </w:r>
      <w:bookmarkEnd w:id="66"/>
    </w:p>
    <w:p w14:paraId="27329D40" w14:textId="77777777" w:rsidR="007D0760" w:rsidRDefault="007D0760" w:rsidP="007D0760">
      <w:pPr>
        <w:pStyle w:val="BodyText"/>
      </w:pPr>
      <w:r>
        <w:t xml:space="preserve">The below terms of reference should serve as a broad guideline to future specialists appointed during the ESIA phase and beyond, however, can be revised based on the discretion of relevant specialists appointed to be better tailored to the context encountered following on from initial field-based assessments that will inform the ESIA. </w:t>
      </w:r>
    </w:p>
    <w:p w14:paraId="5BC75BAB" w14:textId="77777777" w:rsidR="007D0760" w:rsidRDefault="007D0760" w:rsidP="007D0760">
      <w:pPr>
        <w:pStyle w:val="BodyText"/>
      </w:pPr>
    </w:p>
    <w:p w14:paraId="0A148A8A" w14:textId="77777777" w:rsidR="007D0760" w:rsidRDefault="007D0760" w:rsidP="007D0760">
      <w:pPr>
        <w:pStyle w:val="BodyText"/>
      </w:pPr>
      <w:r>
        <w:t xml:space="preserve">From a terrestrial </w:t>
      </w:r>
      <w:proofErr w:type="gramStart"/>
      <w:r>
        <w:t>ecosystems</w:t>
      </w:r>
      <w:proofErr w:type="gramEnd"/>
      <w:r>
        <w:t xml:space="preserve"> perspective, a suitably qualified and experienced botanist as well as </w:t>
      </w:r>
      <w:proofErr w:type="spellStart"/>
      <w:r>
        <w:t>taxon</w:t>
      </w:r>
      <w:proofErr w:type="spellEnd"/>
      <w:r>
        <w:t xml:space="preserve"> specific faunal specialists (professionally registered with SACNASP in ecological science) would need to be appointed to compile a vegetation monitoring plan and various faunal species monitoring plans respectively. These plans should seek to monitor potential long-term impacts that the development has on receiving terrestrial ecosystems and floral and faunal species of conservation concern (SCC) that stand to be negatively affected. The plan should form part of an auditing and compliance programme for the project using a set of agreed performance standards and conditions set out in the EA and WUL for the planned development project. Importantly the monitoring plans must report habitat and biota scenarios modelled as part of the impact assessment phase of the project. If the actual impacts observed during construction and operation do not align with what was modelled during the impact assessment phase, interventions can be actioned in line with adaptive management principles. Monitoring plans should define performance thresholds or triggers for adaptive mitigation and management so that they achieve the objectives in terms of IFC PS6.</w:t>
      </w:r>
    </w:p>
    <w:p w14:paraId="51137453" w14:textId="77777777" w:rsidR="007D0760" w:rsidRDefault="007D0760" w:rsidP="007D0760">
      <w:pPr>
        <w:pStyle w:val="BodyText"/>
      </w:pPr>
    </w:p>
    <w:p w14:paraId="726263B9" w14:textId="77777777" w:rsidR="007D0760" w:rsidRDefault="007D0760" w:rsidP="007D0760">
      <w:pPr>
        <w:pStyle w:val="BodyText"/>
      </w:pPr>
      <w:r>
        <w:t xml:space="preserve">Each monitoring plan should, at a minimum, contain the following for pre-construction, </w:t>
      </w:r>
      <w:proofErr w:type="gramStart"/>
      <w:r>
        <w:t>construction</w:t>
      </w:r>
      <w:proofErr w:type="gramEnd"/>
      <w:r>
        <w:t xml:space="preserve"> and operational phases:</w:t>
      </w:r>
    </w:p>
    <w:p w14:paraId="4398ACAA" w14:textId="77777777" w:rsidR="007D0760" w:rsidRDefault="007D0760" w:rsidP="007D0760">
      <w:pPr>
        <w:pStyle w:val="BodyText"/>
        <w:numPr>
          <w:ilvl w:val="0"/>
          <w:numId w:val="38"/>
        </w:numPr>
      </w:pPr>
      <w:r>
        <w:t xml:space="preserve">Purpose of monitoring programme </w:t>
      </w:r>
    </w:p>
    <w:p w14:paraId="5324C45B" w14:textId="77777777" w:rsidR="007D0760" w:rsidRDefault="007D0760" w:rsidP="007D0760">
      <w:pPr>
        <w:pStyle w:val="BodyText"/>
        <w:numPr>
          <w:ilvl w:val="0"/>
          <w:numId w:val="38"/>
        </w:numPr>
      </w:pPr>
      <w:r>
        <w:t xml:space="preserve">Aim and Objectives of the monitoring </w:t>
      </w:r>
      <w:proofErr w:type="gramStart"/>
      <w:r>
        <w:t>programme</w:t>
      </w:r>
      <w:proofErr w:type="gramEnd"/>
    </w:p>
    <w:p w14:paraId="448DC5A7" w14:textId="77777777" w:rsidR="007D0760" w:rsidRDefault="007D0760" w:rsidP="007D0760">
      <w:pPr>
        <w:pStyle w:val="BodyText"/>
        <w:numPr>
          <w:ilvl w:val="0"/>
          <w:numId w:val="38"/>
        </w:numPr>
      </w:pPr>
      <w:r>
        <w:lastRenderedPageBreak/>
        <w:t xml:space="preserve">Key risk and development impacts informing the monitoring </w:t>
      </w:r>
      <w:proofErr w:type="gramStart"/>
      <w:r>
        <w:t>plan</w:t>
      </w:r>
      <w:proofErr w:type="gramEnd"/>
    </w:p>
    <w:p w14:paraId="0DE47568" w14:textId="77777777" w:rsidR="007D0760" w:rsidRDefault="007D0760" w:rsidP="007D0760">
      <w:pPr>
        <w:pStyle w:val="BodyText"/>
        <w:numPr>
          <w:ilvl w:val="0"/>
          <w:numId w:val="38"/>
        </w:numPr>
      </w:pPr>
      <w:r>
        <w:t xml:space="preserve">Potential threats and pollution pathways to be </w:t>
      </w:r>
      <w:proofErr w:type="gramStart"/>
      <w:r>
        <w:t>monitored</w:t>
      </w:r>
      <w:proofErr w:type="gramEnd"/>
    </w:p>
    <w:p w14:paraId="1078D32D" w14:textId="77777777" w:rsidR="007D0760" w:rsidRDefault="007D0760" w:rsidP="007D0760">
      <w:pPr>
        <w:pStyle w:val="BodyText"/>
        <w:numPr>
          <w:ilvl w:val="0"/>
          <w:numId w:val="38"/>
        </w:numPr>
      </w:pPr>
      <w:r>
        <w:t>Roles and responsibilities for monitoring</w:t>
      </w:r>
    </w:p>
    <w:p w14:paraId="064A2843" w14:textId="77777777" w:rsidR="007D0760" w:rsidRDefault="007D0760" w:rsidP="007D0760">
      <w:pPr>
        <w:pStyle w:val="BodyText"/>
        <w:numPr>
          <w:ilvl w:val="0"/>
          <w:numId w:val="38"/>
        </w:numPr>
      </w:pPr>
      <w:r>
        <w:t>Confirmation of funding for monitoring</w:t>
      </w:r>
    </w:p>
    <w:p w14:paraId="65F74DAE" w14:textId="77777777" w:rsidR="007D0760" w:rsidRDefault="007D0760" w:rsidP="007D0760">
      <w:pPr>
        <w:pStyle w:val="BodyText"/>
        <w:numPr>
          <w:ilvl w:val="0"/>
          <w:numId w:val="38"/>
        </w:numPr>
      </w:pPr>
      <w:r>
        <w:t>Monitoring site selection and rationale</w:t>
      </w:r>
    </w:p>
    <w:p w14:paraId="5B6C0704" w14:textId="77777777" w:rsidR="007D0760" w:rsidRDefault="007D0760" w:rsidP="007D0760">
      <w:pPr>
        <w:pStyle w:val="BodyText"/>
        <w:numPr>
          <w:ilvl w:val="0"/>
          <w:numId w:val="38"/>
        </w:numPr>
      </w:pPr>
      <w:r>
        <w:t xml:space="preserve">Monitoring variables, </w:t>
      </w:r>
      <w:proofErr w:type="gramStart"/>
      <w:r>
        <w:t>methods</w:t>
      </w:r>
      <w:proofErr w:type="gramEnd"/>
      <w:r>
        <w:t xml:space="preserve"> and techniques</w:t>
      </w:r>
    </w:p>
    <w:p w14:paraId="5A56197D" w14:textId="77777777" w:rsidR="007D0760" w:rsidRDefault="007D0760" w:rsidP="007D0760">
      <w:pPr>
        <w:pStyle w:val="BodyText"/>
        <w:numPr>
          <w:ilvl w:val="0"/>
          <w:numId w:val="38"/>
        </w:numPr>
      </w:pPr>
      <w:r>
        <w:t>Reporting requirements</w:t>
      </w:r>
    </w:p>
    <w:p w14:paraId="341CC5F9" w14:textId="77777777" w:rsidR="007D0760" w:rsidRDefault="007D0760" w:rsidP="007D0760">
      <w:pPr>
        <w:pStyle w:val="BodyText"/>
        <w:numPr>
          <w:ilvl w:val="0"/>
          <w:numId w:val="38"/>
        </w:numPr>
      </w:pPr>
      <w:r>
        <w:t xml:space="preserve">Trend analysis of results </w:t>
      </w:r>
    </w:p>
    <w:p w14:paraId="4EE3BB12" w14:textId="77777777" w:rsidR="007D0760" w:rsidRDefault="007D0760" w:rsidP="007D0760">
      <w:pPr>
        <w:pStyle w:val="BodyText"/>
        <w:numPr>
          <w:ilvl w:val="0"/>
          <w:numId w:val="38"/>
        </w:numPr>
      </w:pPr>
      <w:r>
        <w:t xml:space="preserve">Use of monitoring results to inform impact </w:t>
      </w:r>
      <w:proofErr w:type="gramStart"/>
      <w:r>
        <w:t>management</w:t>
      </w:r>
      <w:proofErr w:type="gramEnd"/>
    </w:p>
    <w:p w14:paraId="118C84AC" w14:textId="77777777" w:rsidR="007D0760" w:rsidRDefault="007D0760" w:rsidP="007D0760">
      <w:pPr>
        <w:pStyle w:val="BodyText"/>
        <w:numPr>
          <w:ilvl w:val="0"/>
          <w:numId w:val="38"/>
        </w:numPr>
      </w:pPr>
      <w:r>
        <w:t>Review of the monitoring plan and adaptive management cycle.</w:t>
      </w:r>
    </w:p>
    <w:p w14:paraId="56CA79DF" w14:textId="77777777" w:rsidR="007D0760" w:rsidRDefault="007D0760" w:rsidP="007D0760">
      <w:pPr>
        <w:pStyle w:val="Heading4"/>
      </w:pPr>
      <w:bookmarkStart w:id="67" w:name="_Toc127285610"/>
      <w:r>
        <w:t>Phase 1: Pre-Construction Baseline</w:t>
      </w:r>
      <w:bookmarkEnd w:id="67"/>
    </w:p>
    <w:p w14:paraId="30B2537A" w14:textId="77777777" w:rsidR="007D0760" w:rsidRDefault="007D0760" w:rsidP="007D0760">
      <w:pPr>
        <w:pStyle w:val="BodyText"/>
      </w:pPr>
      <w:r>
        <w:t>A Vegetation Monitoring Plan and Monitoring Plans for faunal SCC confirmed/flagged as highly likely to occur in the study area will need to be compiled once the initial specialist assessments to inform the ESIA process have been completed and the SEI of all terrestrial sensitivities have been determined. The vegetation monitoring plan must include:</w:t>
      </w:r>
    </w:p>
    <w:p w14:paraId="443945A3" w14:textId="77777777" w:rsidR="007D0760" w:rsidRDefault="007D0760" w:rsidP="007D0760">
      <w:pPr>
        <w:pStyle w:val="BodyText"/>
        <w:numPr>
          <w:ilvl w:val="0"/>
          <w:numId w:val="39"/>
        </w:numPr>
      </w:pPr>
      <w:r>
        <w:t xml:space="preserve">Fixed vegetation plots in sensitive areas likely to be affected by the proposed development. </w:t>
      </w:r>
    </w:p>
    <w:p w14:paraId="643161A5" w14:textId="77777777" w:rsidR="007D0760" w:rsidRDefault="007D0760" w:rsidP="007D0760">
      <w:pPr>
        <w:pStyle w:val="BodyText"/>
        <w:numPr>
          <w:ilvl w:val="0"/>
          <w:numId w:val="39"/>
        </w:numPr>
      </w:pPr>
      <w:r>
        <w:t>Changes in plant species richness, composition/cover and diversity of these vegetation plots must be measured using an appropriate methodology by a qualified botanist and the baseline must account for seasonal variation with one summer and one winter survey of plots conducted. Fixed point photography of the plots should also be conducted as an additional rapid visual tool to document changes and any potential impacts.</w:t>
      </w:r>
    </w:p>
    <w:p w14:paraId="557BD234" w14:textId="77777777" w:rsidR="007D0760" w:rsidRDefault="007D0760" w:rsidP="007D0760">
      <w:pPr>
        <w:pStyle w:val="BodyText"/>
      </w:pPr>
    </w:p>
    <w:p w14:paraId="0A3BF7E0" w14:textId="77777777" w:rsidR="007D0760" w:rsidRDefault="007D0760" w:rsidP="007D0760">
      <w:pPr>
        <w:pStyle w:val="BodyText"/>
      </w:pPr>
      <w:r>
        <w:t xml:space="preserve">Several faunal SCC have been flagged at a desktop level as likely to occur within the study area, the list may be refined by faunal specialists appointed during the ESIA phase of the project, however in the event it is indicated that any of the SCC are likely to occur, and an appropriate monitoring plan is deemed necessary by the respective </w:t>
      </w:r>
      <w:proofErr w:type="spellStart"/>
      <w:r>
        <w:t>taxon</w:t>
      </w:r>
      <w:proofErr w:type="spellEnd"/>
      <w:r>
        <w:t xml:space="preserve"> specific specialist, potential monitoring plans should include: </w:t>
      </w:r>
    </w:p>
    <w:p w14:paraId="39A0FDD4" w14:textId="77777777" w:rsidR="007D0760" w:rsidRDefault="007D0760" w:rsidP="007D0760">
      <w:pPr>
        <w:pStyle w:val="BodyText"/>
        <w:numPr>
          <w:ilvl w:val="0"/>
          <w:numId w:val="40"/>
        </w:numPr>
      </w:pPr>
      <w:r>
        <w:t xml:space="preserve">A monitoring plan for avifauna (given 5 bird SCC have been flagged at the desktop level). Transect or point counts at fixed locations should be used to monitor bird species (see SANBI, (2020) for further detail on the appropriate methodology) at least some of these points count or transect count locations should coincide with the location of the fixed vegetation plots selected. Sampling frequency of fixed sampling points by specialists should account for capturing seasonal variation with at least bi-annual sampling undertaken. </w:t>
      </w:r>
    </w:p>
    <w:p w14:paraId="7036835B" w14:textId="77777777" w:rsidR="007D0760" w:rsidRDefault="007D0760" w:rsidP="007D0760">
      <w:pPr>
        <w:pStyle w:val="BodyText"/>
        <w:numPr>
          <w:ilvl w:val="0"/>
          <w:numId w:val="40"/>
        </w:numPr>
      </w:pPr>
      <w:r>
        <w:t>A monitoring plan for mammals should be developed (if the 2 mammal SCC flagged at the desktop level are likely to occur). One or a combination of the following approaches should be used by the appointed specialist to monitor mammal species: Camera trapping, spoor and scat observations, diurnal and nocturnal transects/meanders on foot and diurnal and nocturnal drives (SANBI, 2020).</w:t>
      </w:r>
    </w:p>
    <w:p w14:paraId="765A35FD" w14:textId="77777777" w:rsidR="007D0760" w:rsidRDefault="007D0760" w:rsidP="007D0760">
      <w:pPr>
        <w:pStyle w:val="BodyText"/>
        <w:numPr>
          <w:ilvl w:val="0"/>
          <w:numId w:val="40"/>
        </w:numPr>
      </w:pPr>
      <w:r>
        <w:t xml:space="preserve">A monitoring plan for herpetofauna (given 5 reptiles and 3 amphibian species have been flagged at the desktop level). Nocturnal surveys within a fixed radius </w:t>
      </w:r>
      <w:proofErr w:type="gramStart"/>
      <w:r>
        <w:t>e.g.</w:t>
      </w:r>
      <w:proofErr w:type="gramEnd"/>
      <w:r>
        <w:t xml:space="preserve"> 50m of selected fixed sampling points for herpetofauna which involves active search methods including active acoustic surveys for frog species should be included in the monitoring plan. In addition, Passive (intercept) trapping using pitfall traps for detecting cryptic SCC that cannot easily be located through active searching should be included if deemed necessary by the appointed herpetologist (refer to SANBI (2020) for further detail). At least some of the monitoring points selected should coincide with the location of the fixed vegetation plots selected.  Sampling frequency of fixed sampling points by specialists should account for capturing seasonal variation with at least bi-annual sampling undertaken.</w:t>
      </w:r>
    </w:p>
    <w:p w14:paraId="7DD61588" w14:textId="77777777" w:rsidR="007D0760" w:rsidRDefault="007D0760" w:rsidP="007D0760">
      <w:pPr>
        <w:pStyle w:val="BodyText"/>
        <w:numPr>
          <w:ilvl w:val="0"/>
          <w:numId w:val="40"/>
        </w:numPr>
      </w:pPr>
      <w:r>
        <w:t xml:space="preserve">A monitoring plan for millipedes (given 3 millipedes species have been flagged at the desktop level). Active searching methods, leaf litter and soil scraping plot surveys and/or passive pitfall trapping in selected forest habitat should be used to monitor millipede SCC flagged, the combination of methods employed will be at the discretion of the appointed specialist (refer to SANBI (2020) for </w:t>
      </w:r>
      <w:r>
        <w:lastRenderedPageBreak/>
        <w:t xml:space="preserve">further detail). If active searching is used as the primary method, active search effort should be quantified in terms of the amount of time spent searching a particular habitat area, or in units such as numbers of rocks/logs turned, or numbers of soil scrapes carried out (refer to SANBI 2020). Ideally, the location of some of the leaf litter and soil scraping plot surveys should be located adjacent to some of the fixed vegetation plots. </w:t>
      </w:r>
    </w:p>
    <w:p w14:paraId="1904EE88" w14:textId="77777777" w:rsidR="007D0760" w:rsidRDefault="007D0760" w:rsidP="007D0760">
      <w:pPr>
        <w:pStyle w:val="BodyText"/>
        <w:numPr>
          <w:ilvl w:val="0"/>
          <w:numId w:val="40"/>
        </w:numPr>
      </w:pPr>
      <w:r>
        <w:t xml:space="preserve">A monitoring plan for molluscs (given 4 mollusc species have been flagged at the desktop level). One of the leaf litter and soil scraping plot survey methods outlined in SANBI, (2020) should be used to monitor mollusc SCC flagged along with the litter sampling method outlined for </w:t>
      </w:r>
      <w:proofErr w:type="spellStart"/>
      <w:r>
        <w:t>micromolluscs</w:t>
      </w:r>
      <w:proofErr w:type="spellEnd"/>
      <w:r>
        <w:t xml:space="preserve"> if deemed necessary by the appointed specialist. </w:t>
      </w:r>
    </w:p>
    <w:p w14:paraId="6D3F8F13" w14:textId="77777777" w:rsidR="007D0760" w:rsidRDefault="007D0760" w:rsidP="007D0760">
      <w:pPr>
        <w:pStyle w:val="BodyText"/>
        <w:numPr>
          <w:ilvl w:val="0"/>
          <w:numId w:val="40"/>
        </w:numPr>
      </w:pPr>
      <w:r>
        <w:t>A monitoring plan for grasshoppers and katydids (given 1 of each has been flagged at the desktop level). One or a combination of the following approaches should be used by the appointed specialist to monitor grasshopper and katydid species: Active searching, sweep netting, beating and/or nocturnal auditory searches (refer to SANBI (2020) for further detail). If active searching is used as the primary method, active search effort should be quantified in terms of the amount of time spent searching a particular habitat area, or in units such as numbers of rocks/logs turned, or numbers of soil scrapes carried out (refer to SANBI 2020). If beating or sweep netting are employed sampling should be standardised (</w:t>
      </w:r>
      <w:proofErr w:type="gramStart"/>
      <w:r>
        <w:t>e.g.</w:t>
      </w:r>
      <w:proofErr w:type="gramEnd"/>
      <w:r>
        <w:t xml:space="preserve"> 50 or 100 beats/sweeps per sample) and replicated to enable sampling effort to be quantified.</w:t>
      </w:r>
    </w:p>
    <w:p w14:paraId="3A60CA88" w14:textId="77777777" w:rsidR="007D0760" w:rsidRDefault="007D0760" w:rsidP="007D0760">
      <w:pPr>
        <w:pStyle w:val="BodyText"/>
      </w:pPr>
    </w:p>
    <w:p w14:paraId="2E469C59" w14:textId="77777777" w:rsidR="007D0760" w:rsidRDefault="007D0760" w:rsidP="007D0760">
      <w:pPr>
        <w:pStyle w:val="BodyText"/>
      </w:pPr>
      <w:r>
        <w:t xml:space="preserve">All monitoring plans developed by relevant </w:t>
      </w:r>
      <w:proofErr w:type="spellStart"/>
      <w:r>
        <w:t>taxon</w:t>
      </w:r>
      <w:proofErr w:type="spellEnd"/>
      <w:r>
        <w:t xml:space="preserve"> specific specialists should be designed to measure any changes in floral/faunal diversity at fixed monitoring points over time and should be cognisant of this when selecting the appropriate sampling methods for the project. </w:t>
      </w:r>
    </w:p>
    <w:p w14:paraId="65E8CD1C" w14:textId="77777777" w:rsidR="007D0760" w:rsidRDefault="007D0760" w:rsidP="007D0760">
      <w:pPr>
        <w:pStyle w:val="Heading4"/>
      </w:pPr>
      <w:bookmarkStart w:id="68" w:name="_Toc127285611"/>
      <w:r>
        <w:t>Phase 2: Monitoring during Construction</w:t>
      </w:r>
      <w:bookmarkEnd w:id="68"/>
    </w:p>
    <w:p w14:paraId="2F118FA7" w14:textId="77777777" w:rsidR="007D0760" w:rsidRDefault="007D0760" w:rsidP="007D0760">
      <w:pPr>
        <w:pStyle w:val="BodyText"/>
      </w:pPr>
      <w:r>
        <w:t xml:space="preserve">Monitoring during the construction phase should include any monitoring of vegetation and faunal SCC necessary based on the monitoring plans described above with any trends and changes from baseline conditions highlighted in the relevant monitoring reports along with any adaptive management recommendations that should be implemented if additional mitigation is required. </w:t>
      </w:r>
    </w:p>
    <w:p w14:paraId="4FC0C366" w14:textId="77777777" w:rsidR="007D0760" w:rsidRDefault="007D0760" w:rsidP="007D0760">
      <w:pPr>
        <w:pStyle w:val="BodyText"/>
      </w:pPr>
    </w:p>
    <w:p w14:paraId="3114EFB4" w14:textId="77777777" w:rsidR="007D0760" w:rsidRDefault="007D0760" w:rsidP="007D0760">
      <w:pPr>
        <w:pStyle w:val="BodyText"/>
      </w:pPr>
      <w:r>
        <w:t xml:space="preserve">In addition, compliance with mitigation outlined in the ESMP for the project will also need to be monitored by a suitably qualified/trained ECO with any additional supporting Environmental Officers (EO) having the required competency skills and experience to ensure that monitoring is undertaken effectively and appropriately. Compliance monitoring during the construction phase should include the following: </w:t>
      </w:r>
    </w:p>
    <w:p w14:paraId="0B3CA975" w14:textId="77777777" w:rsidR="007D0760" w:rsidRDefault="007D0760" w:rsidP="007D0760">
      <w:pPr>
        <w:pStyle w:val="BodyText"/>
        <w:numPr>
          <w:ilvl w:val="0"/>
          <w:numId w:val="41"/>
        </w:numPr>
      </w:pPr>
      <w:r>
        <w:t xml:space="preserve">A photographic record of the state of the development footprint and adjoining no-go areas prior to the commencement of clearing/construction must be kept for reference and rehabilitation monitoring purposes. </w:t>
      </w:r>
    </w:p>
    <w:p w14:paraId="313D918C" w14:textId="77777777" w:rsidR="007D0760" w:rsidRDefault="007D0760" w:rsidP="007D0760">
      <w:pPr>
        <w:pStyle w:val="BodyText"/>
        <w:numPr>
          <w:ilvl w:val="0"/>
          <w:numId w:val="41"/>
        </w:numPr>
      </w:pPr>
      <w:r>
        <w:t xml:space="preserve">The ECO must undertake bi-monthly compliance monitoring audits. Aspects that must be monitored include:  </w:t>
      </w:r>
    </w:p>
    <w:p w14:paraId="22056980" w14:textId="77777777" w:rsidR="007D0760" w:rsidRDefault="007D0760" w:rsidP="007D0760">
      <w:pPr>
        <w:pStyle w:val="BodyText"/>
        <w:numPr>
          <w:ilvl w:val="0"/>
          <w:numId w:val="42"/>
        </w:numPr>
      </w:pPr>
      <w:r>
        <w:t xml:space="preserve">The condition of the demarcation fence. </w:t>
      </w:r>
    </w:p>
    <w:p w14:paraId="44AD0B79" w14:textId="77777777" w:rsidR="007D0760" w:rsidRDefault="007D0760" w:rsidP="007D0760">
      <w:pPr>
        <w:pStyle w:val="BodyText"/>
        <w:numPr>
          <w:ilvl w:val="0"/>
          <w:numId w:val="42"/>
        </w:numPr>
      </w:pPr>
      <w:r>
        <w:t xml:space="preserve">Evidence of any no-go area incursions. </w:t>
      </w:r>
    </w:p>
    <w:p w14:paraId="3D9DEEBC" w14:textId="77777777" w:rsidR="007D0760" w:rsidRDefault="007D0760" w:rsidP="007D0760">
      <w:pPr>
        <w:pStyle w:val="BodyText"/>
        <w:numPr>
          <w:ilvl w:val="0"/>
          <w:numId w:val="42"/>
        </w:numPr>
      </w:pPr>
      <w:r>
        <w:t xml:space="preserve">The condition of the temporary runoff, erosion and sediment control measures and evidence of any failures. </w:t>
      </w:r>
    </w:p>
    <w:p w14:paraId="6EDC6A9A" w14:textId="77777777" w:rsidR="007D0760" w:rsidRDefault="007D0760" w:rsidP="007D0760">
      <w:pPr>
        <w:pStyle w:val="BodyText"/>
        <w:numPr>
          <w:ilvl w:val="0"/>
          <w:numId w:val="42"/>
        </w:numPr>
      </w:pPr>
      <w:r>
        <w:t>Evidence of sedimentary deposits/plumes and elevated rates of sedimentation (</w:t>
      </w:r>
      <w:proofErr w:type="gramStart"/>
      <w:r>
        <w:t>i.e.</w:t>
      </w:r>
      <w:proofErr w:type="gramEnd"/>
      <w:r>
        <w:t xml:space="preserve"> vegetation smothering/burial). </w:t>
      </w:r>
    </w:p>
    <w:p w14:paraId="18F27AA7" w14:textId="77777777" w:rsidR="007D0760" w:rsidRDefault="007D0760" w:rsidP="007D0760">
      <w:pPr>
        <w:pStyle w:val="BodyText"/>
        <w:numPr>
          <w:ilvl w:val="0"/>
          <w:numId w:val="42"/>
        </w:numPr>
      </w:pPr>
      <w:r>
        <w:t xml:space="preserve">Evidence of gully or bed/bank erosion. </w:t>
      </w:r>
    </w:p>
    <w:p w14:paraId="295810F1" w14:textId="77777777" w:rsidR="007D0760" w:rsidRDefault="007D0760" w:rsidP="007D0760">
      <w:pPr>
        <w:pStyle w:val="BodyText"/>
        <w:numPr>
          <w:ilvl w:val="0"/>
          <w:numId w:val="42"/>
        </w:numPr>
      </w:pPr>
      <w:r>
        <w:t>The condition of waste bins and the presence of litter within the working area.</w:t>
      </w:r>
    </w:p>
    <w:p w14:paraId="328EB0D6" w14:textId="77777777" w:rsidR="007D0760" w:rsidRDefault="007D0760" w:rsidP="007D0760">
      <w:pPr>
        <w:pStyle w:val="BodyText"/>
        <w:numPr>
          <w:ilvl w:val="0"/>
          <w:numId w:val="42"/>
        </w:numPr>
      </w:pPr>
      <w:r>
        <w:t xml:space="preserve">Evidence of solid waste within the no-go areas. </w:t>
      </w:r>
    </w:p>
    <w:p w14:paraId="2722DFEE" w14:textId="77777777" w:rsidR="007D0760" w:rsidRDefault="007D0760" w:rsidP="007D0760">
      <w:pPr>
        <w:pStyle w:val="BodyText"/>
        <w:numPr>
          <w:ilvl w:val="0"/>
          <w:numId w:val="42"/>
        </w:numPr>
      </w:pPr>
      <w:r>
        <w:t xml:space="preserve">Evidence of hazardous materials spills and soil contamination. </w:t>
      </w:r>
    </w:p>
    <w:p w14:paraId="7FF56D4C" w14:textId="77777777" w:rsidR="007D0760" w:rsidRDefault="007D0760" w:rsidP="007D0760">
      <w:pPr>
        <w:pStyle w:val="BodyText"/>
        <w:numPr>
          <w:ilvl w:val="0"/>
          <w:numId w:val="42"/>
        </w:numPr>
      </w:pPr>
      <w:r>
        <w:t xml:space="preserve">Presence of alien invasive and weedy vegetation within the working area. </w:t>
      </w:r>
    </w:p>
    <w:p w14:paraId="056EF386" w14:textId="77777777" w:rsidR="007D0760" w:rsidRDefault="007D0760" w:rsidP="007D0760">
      <w:pPr>
        <w:pStyle w:val="BodyText"/>
        <w:numPr>
          <w:ilvl w:val="0"/>
          <w:numId w:val="42"/>
        </w:numPr>
      </w:pPr>
      <w:r>
        <w:lastRenderedPageBreak/>
        <w:t xml:space="preserve">Rehabilitation and re-vegetation methods and success. </w:t>
      </w:r>
    </w:p>
    <w:p w14:paraId="0C811959" w14:textId="77777777" w:rsidR="007D0760" w:rsidRDefault="007D0760" w:rsidP="007D0760">
      <w:pPr>
        <w:pStyle w:val="BodyText"/>
      </w:pPr>
    </w:p>
    <w:p w14:paraId="4FB6319D" w14:textId="77777777" w:rsidR="007D0760" w:rsidRDefault="007D0760" w:rsidP="007D0760">
      <w:pPr>
        <w:pStyle w:val="BodyText"/>
        <w:numPr>
          <w:ilvl w:val="0"/>
          <w:numId w:val="41"/>
        </w:numPr>
      </w:pPr>
      <w:r>
        <w:t>Once the construction and rehabilitation has been completed, the ECO should conduct a close out site audit 1 month after the completion of rehabilitation.</w:t>
      </w:r>
    </w:p>
    <w:p w14:paraId="1B9A3C6A" w14:textId="77777777" w:rsidR="007D0760" w:rsidRDefault="007D0760" w:rsidP="007D0760">
      <w:pPr>
        <w:pStyle w:val="Heading4"/>
      </w:pPr>
      <w:bookmarkStart w:id="69" w:name="_Toc127285612"/>
      <w:r>
        <w:t>Phase 3: Monitoring during Operations</w:t>
      </w:r>
      <w:bookmarkEnd w:id="69"/>
    </w:p>
    <w:p w14:paraId="070C62F6" w14:textId="77777777" w:rsidR="007D0760" w:rsidRDefault="007D0760" w:rsidP="007D0760">
      <w:pPr>
        <w:pStyle w:val="BodyText"/>
      </w:pPr>
      <w:r>
        <w:t xml:space="preserve">Monitoring during the operational phase should include a continuation of monitoring of vegetation and faunal SCC necessary based on the monitoring plans described above with any trends and changes from baseline conditions highlighted in the relevant monitoring reports along with any adaptive management recommendations that should be implemented if additional mitigation is required. </w:t>
      </w:r>
    </w:p>
    <w:p w14:paraId="013D308B" w14:textId="77777777" w:rsidR="007D0760" w:rsidRDefault="007D0760" w:rsidP="007D0760">
      <w:pPr>
        <w:pStyle w:val="BodyText"/>
      </w:pPr>
    </w:p>
    <w:p w14:paraId="237BE850" w14:textId="77777777" w:rsidR="007D0760" w:rsidRDefault="007D0760" w:rsidP="007D0760">
      <w:pPr>
        <w:pStyle w:val="BodyText"/>
      </w:pPr>
      <w:r>
        <w:t xml:space="preserve">In addition, compliance with mitigation outlined in the ESMP for the project will also need to be monitored by a suitably qualified/trained ECO with any additional supporting EOs having the required competency skills and experience to ensure that monitoring is undertaken effectively and appropriately. Compliance monitoring during the operational phase should include the following: </w:t>
      </w:r>
    </w:p>
    <w:p w14:paraId="638C1828" w14:textId="77777777" w:rsidR="007D0760" w:rsidRDefault="007D0760" w:rsidP="007D0760">
      <w:pPr>
        <w:pStyle w:val="BodyText"/>
        <w:numPr>
          <w:ilvl w:val="0"/>
          <w:numId w:val="43"/>
        </w:numPr>
      </w:pPr>
      <w:r>
        <w:t xml:space="preserve">Erosion and/or sedimentation </w:t>
      </w:r>
      <w:proofErr w:type="gramStart"/>
      <w:r>
        <w:t>issues;</w:t>
      </w:r>
      <w:proofErr w:type="gramEnd"/>
      <w:r>
        <w:t xml:space="preserve"> </w:t>
      </w:r>
    </w:p>
    <w:p w14:paraId="1087ACBC" w14:textId="77777777" w:rsidR="007D0760" w:rsidRDefault="007D0760" w:rsidP="007D0760">
      <w:pPr>
        <w:pStyle w:val="BodyText"/>
        <w:numPr>
          <w:ilvl w:val="0"/>
          <w:numId w:val="43"/>
        </w:numPr>
      </w:pPr>
      <w:r>
        <w:t xml:space="preserve">Invasive alien plant </w:t>
      </w:r>
      <w:proofErr w:type="gramStart"/>
      <w:r>
        <w:t>monitoring;</w:t>
      </w:r>
      <w:proofErr w:type="gramEnd"/>
      <w:r>
        <w:t xml:space="preserve"> </w:t>
      </w:r>
    </w:p>
    <w:p w14:paraId="3FFA5D32" w14:textId="77777777" w:rsidR="007D0760" w:rsidRDefault="007D0760" w:rsidP="007D0760">
      <w:pPr>
        <w:pStyle w:val="BodyText"/>
        <w:numPr>
          <w:ilvl w:val="0"/>
          <w:numId w:val="43"/>
        </w:numPr>
      </w:pPr>
      <w:r>
        <w:t xml:space="preserve">Evidence of solid waste within no-go </w:t>
      </w:r>
      <w:proofErr w:type="gramStart"/>
      <w:r>
        <w:t>areas;</w:t>
      </w:r>
      <w:proofErr w:type="gramEnd"/>
      <w:r>
        <w:t xml:space="preserve"> </w:t>
      </w:r>
    </w:p>
    <w:p w14:paraId="02D62A26" w14:textId="77777777" w:rsidR="007D0760" w:rsidRDefault="007D0760" w:rsidP="007D0760">
      <w:pPr>
        <w:pStyle w:val="BodyText"/>
        <w:numPr>
          <w:ilvl w:val="0"/>
          <w:numId w:val="43"/>
        </w:numPr>
      </w:pPr>
      <w:r>
        <w:t xml:space="preserve">Evidence of spills and soil </w:t>
      </w:r>
      <w:proofErr w:type="gramStart"/>
      <w:r>
        <w:t>contamination;</w:t>
      </w:r>
      <w:proofErr w:type="gramEnd"/>
    </w:p>
    <w:p w14:paraId="6D1BA541" w14:textId="77777777" w:rsidR="007D0760" w:rsidRDefault="007D0760" w:rsidP="007D0760">
      <w:pPr>
        <w:pStyle w:val="BodyText"/>
        <w:numPr>
          <w:ilvl w:val="0"/>
          <w:numId w:val="43"/>
        </w:numPr>
      </w:pPr>
      <w:r>
        <w:t>Evidence of any no-go area incursions and</w:t>
      </w:r>
    </w:p>
    <w:p w14:paraId="589FAA52" w14:textId="77777777" w:rsidR="007D0760" w:rsidRDefault="007D0760" w:rsidP="007D0760">
      <w:pPr>
        <w:pStyle w:val="BodyText"/>
        <w:numPr>
          <w:ilvl w:val="0"/>
          <w:numId w:val="43"/>
        </w:numPr>
      </w:pPr>
      <w:r>
        <w:t>Evidence of any accidental clearing in no-go areas during maintenance of conveyance systems and STP and monitoring rehabilitation and re-vegetation methods and success if accidental clearing occurs.</w:t>
      </w:r>
    </w:p>
    <w:p w14:paraId="0055F85D" w14:textId="77777777" w:rsidR="007D0760" w:rsidRDefault="007D0760" w:rsidP="007D0760">
      <w:pPr>
        <w:pStyle w:val="Heading3"/>
      </w:pPr>
      <w:bookmarkStart w:id="70" w:name="_Toc127285613"/>
      <w:r>
        <w:t>Invasive Alien Species Programme</w:t>
      </w:r>
      <w:bookmarkEnd w:id="70"/>
    </w:p>
    <w:p w14:paraId="7D25C2D3" w14:textId="77777777" w:rsidR="007D0760" w:rsidRDefault="007D0760" w:rsidP="007D0760">
      <w:pPr>
        <w:pStyle w:val="BodyText"/>
      </w:pPr>
      <w:r>
        <w:t>An Invasive Alien Species (IAP) eradication and control programme must be developed for areas disturbed during construction (terrestrial and riparian) and will need to comprise of the following three (3) phases:</w:t>
      </w:r>
    </w:p>
    <w:p w14:paraId="2CB01DF4" w14:textId="77777777" w:rsidR="007D0760" w:rsidRDefault="007D0760" w:rsidP="007D0760">
      <w:pPr>
        <w:pStyle w:val="BodyText"/>
        <w:numPr>
          <w:ilvl w:val="0"/>
          <w:numId w:val="22"/>
        </w:numPr>
      </w:pPr>
      <w:r w:rsidRPr="00F250D6">
        <w:rPr>
          <w:b/>
          <w:bCs/>
          <w:i/>
          <w:iCs/>
        </w:rPr>
        <w:t xml:space="preserve">Initial control phase: </w:t>
      </w:r>
      <w:r>
        <w:t>This involves the initial, intensive clearing and drastic reduction of existing alien plant infestations at the site. Must be undertaken during the construction period.</w:t>
      </w:r>
    </w:p>
    <w:p w14:paraId="7B79E0E5" w14:textId="77777777" w:rsidR="007D0760" w:rsidRDefault="007D0760" w:rsidP="007D0760">
      <w:pPr>
        <w:pStyle w:val="BodyText"/>
        <w:numPr>
          <w:ilvl w:val="0"/>
          <w:numId w:val="22"/>
        </w:numPr>
      </w:pPr>
      <w:r w:rsidRPr="00F250D6">
        <w:rPr>
          <w:b/>
          <w:bCs/>
          <w:i/>
          <w:iCs/>
        </w:rPr>
        <w:t>Follow-up control phase:</w:t>
      </w:r>
      <w:r>
        <w:t xml:space="preserve"> The follow-up phase involves the control of seedlings, root suckers and coppice growth after the initial control phase to control re-growth of alien seed. Must be undertaken during the construction phase through to the rehabilitation phase.</w:t>
      </w:r>
    </w:p>
    <w:p w14:paraId="0DB5A76F" w14:textId="77777777" w:rsidR="007D0760" w:rsidRDefault="007D0760" w:rsidP="007D0760">
      <w:pPr>
        <w:pStyle w:val="BodyText"/>
        <w:numPr>
          <w:ilvl w:val="0"/>
          <w:numId w:val="22"/>
        </w:numPr>
      </w:pPr>
      <w:r w:rsidRPr="00F250D6">
        <w:rPr>
          <w:b/>
          <w:bCs/>
          <w:i/>
          <w:iCs/>
        </w:rPr>
        <w:t>Maintenance control phase:</w:t>
      </w:r>
      <w:r>
        <w:t xml:space="preserve"> This final phase involves a programmed control of alien plants to sustain or maintain low alien plant numbers by suppressing regeneration. Depending on the success of the initial phases this maintenance phase may be carried out at intervals ranging from quarterly clean ups to once-a-year clean-ups. Must be undertaken during the operational phase of the proposed development. </w:t>
      </w:r>
    </w:p>
    <w:p w14:paraId="0CE4F2B8" w14:textId="77777777" w:rsidR="007D0760" w:rsidRDefault="007D0760" w:rsidP="007D0760">
      <w:pPr>
        <w:pStyle w:val="BodyText"/>
        <w:ind w:left="720"/>
      </w:pPr>
    </w:p>
    <w:p w14:paraId="46402275" w14:textId="77777777" w:rsidR="007D0760" w:rsidRDefault="007D0760" w:rsidP="007D0760">
      <w:pPr>
        <w:pStyle w:val="BodyText"/>
      </w:pPr>
      <w:r>
        <w:t xml:space="preserve">A Method Statement for Invasive Alien Species </w:t>
      </w:r>
      <w:proofErr w:type="gramStart"/>
      <w:r>
        <w:t>clearing</w:t>
      </w:r>
      <w:proofErr w:type="gramEnd"/>
      <w:r>
        <w:t xml:space="preserve"> and control must be compiled and detail the requirements and strategy for IAP eradication and control within disturbed terrestrial areas of the site. </w:t>
      </w:r>
    </w:p>
    <w:p w14:paraId="2576C363" w14:textId="77777777" w:rsidR="007D0760" w:rsidRDefault="007D0760" w:rsidP="007D0760">
      <w:pPr>
        <w:pStyle w:val="BodyText"/>
      </w:pPr>
    </w:p>
    <w:p w14:paraId="5832817C" w14:textId="77777777" w:rsidR="007D0760" w:rsidRDefault="007D0760" w:rsidP="007D0760">
      <w:pPr>
        <w:pStyle w:val="BodyText"/>
      </w:pPr>
      <w:r>
        <w:t>A monitoring, maintenance and follow-up control programme will need to be prepared detailed methods and frequency for</w:t>
      </w:r>
      <w:r w:rsidRPr="00E3576D">
        <w:t xml:space="preserve"> </w:t>
      </w:r>
      <w:r>
        <w:t>Invasive Alien Species monitoring and control.</w:t>
      </w:r>
    </w:p>
    <w:p w14:paraId="249E47B1" w14:textId="77777777" w:rsidR="007D0760" w:rsidRDefault="007D0760" w:rsidP="007D0760">
      <w:pPr>
        <w:pStyle w:val="Heading3"/>
      </w:pPr>
      <w:bookmarkStart w:id="71" w:name="_Toc127285614"/>
      <w:r>
        <w:t>Rehabilitation and Revegetation Programme</w:t>
      </w:r>
      <w:bookmarkEnd w:id="71"/>
    </w:p>
    <w:p w14:paraId="67311C60" w14:textId="77777777" w:rsidR="007D0760" w:rsidRDefault="007D0760" w:rsidP="007D0760">
      <w:pPr>
        <w:pStyle w:val="BodyText"/>
      </w:pPr>
      <w:r>
        <w:t xml:space="preserve">A programme for monitoring any rehabilitation and revegetation initiatives must be prepared. Such a programme must detail the frequency, </w:t>
      </w:r>
      <w:proofErr w:type="gramStart"/>
      <w:r>
        <w:t>type</w:t>
      </w:r>
      <w:proofErr w:type="gramEnd"/>
      <w:r>
        <w:t xml:space="preserve"> and location of monitoring requirements.</w:t>
      </w:r>
    </w:p>
    <w:p w14:paraId="621A8F3A" w14:textId="77777777" w:rsidR="007D0760" w:rsidRDefault="007D0760" w:rsidP="007D0760">
      <w:pPr>
        <w:pStyle w:val="BodyText"/>
      </w:pPr>
    </w:p>
    <w:p w14:paraId="2FF583AE" w14:textId="77777777" w:rsidR="007D0760" w:rsidRDefault="007D0760" w:rsidP="007D0760">
      <w:pPr>
        <w:pStyle w:val="BodyText"/>
      </w:pPr>
      <w:r>
        <w:lastRenderedPageBreak/>
        <w:t>A detailed rehabilitation plan must be compiled that addresses the following issues:</w:t>
      </w:r>
    </w:p>
    <w:p w14:paraId="78C97B5B" w14:textId="77777777" w:rsidR="007D0760" w:rsidRDefault="007D0760" w:rsidP="007D0760">
      <w:pPr>
        <w:pStyle w:val="BodyText"/>
        <w:numPr>
          <w:ilvl w:val="0"/>
          <w:numId w:val="23"/>
        </w:numPr>
      </w:pPr>
      <w:r>
        <w:t xml:space="preserve">Identification and estimation of the location and extent of areas requiring </w:t>
      </w:r>
      <w:proofErr w:type="gramStart"/>
      <w:r>
        <w:t>revegetation;</w:t>
      </w:r>
      <w:proofErr w:type="gramEnd"/>
    </w:p>
    <w:p w14:paraId="648E4765" w14:textId="77777777" w:rsidR="007D0760" w:rsidRDefault="007D0760" w:rsidP="007D0760">
      <w:pPr>
        <w:pStyle w:val="BodyText"/>
        <w:numPr>
          <w:ilvl w:val="0"/>
          <w:numId w:val="23"/>
        </w:numPr>
      </w:pPr>
      <w:r>
        <w:t>Development of a detailed planting strategy and planting method (with spacing and densities) that is specific to different vegetation communities and sub-</w:t>
      </w:r>
      <w:proofErr w:type="gramStart"/>
      <w:r>
        <w:t>communities;</w:t>
      </w:r>
      <w:proofErr w:type="gramEnd"/>
    </w:p>
    <w:p w14:paraId="4155D8EA" w14:textId="77777777" w:rsidR="007D0760" w:rsidRDefault="007D0760" w:rsidP="007D0760">
      <w:pPr>
        <w:pStyle w:val="BodyText"/>
        <w:numPr>
          <w:ilvl w:val="0"/>
          <w:numId w:val="23"/>
        </w:numPr>
      </w:pPr>
      <w:r>
        <w:t xml:space="preserve">Review and finalisation of methods and equipment for IAP </w:t>
      </w:r>
      <w:proofErr w:type="gramStart"/>
      <w:r>
        <w:t>clearing;</w:t>
      </w:r>
      <w:proofErr w:type="gramEnd"/>
    </w:p>
    <w:p w14:paraId="156F6014" w14:textId="77777777" w:rsidR="007D0760" w:rsidRDefault="007D0760" w:rsidP="007D0760">
      <w:pPr>
        <w:pStyle w:val="BodyText"/>
        <w:numPr>
          <w:ilvl w:val="0"/>
          <w:numId w:val="23"/>
        </w:numPr>
      </w:pPr>
      <w:r>
        <w:t>Review and finalisation of slope/soil stabilisation measures and resources based on slope and soil types; and</w:t>
      </w:r>
    </w:p>
    <w:p w14:paraId="6CC59549" w14:textId="77777777" w:rsidR="007D0760" w:rsidRDefault="007D0760" w:rsidP="007D0760">
      <w:pPr>
        <w:pStyle w:val="BodyText"/>
        <w:numPr>
          <w:ilvl w:val="0"/>
          <w:numId w:val="23"/>
        </w:numPr>
      </w:pPr>
      <w:r>
        <w:t>Bill of quantities and costs for all interventions (including re-vegetation).</w:t>
      </w:r>
    </w:p>
    <w:p w14:paraId="72FD104C" w14:textId="77777777" w:rsidR="007D0760" w:rsidRPr="00217FF7" w:rsidRDefault="007D0760" w:rsidP="007D0760">
      <w:pPr>
        <w:pStyle w:val="Heading2"/>
      </w:pPr>
      <w:bookmarkStart w:id="72" w:name="_Toc127285615"/>
      <w:r>
        <w:t>Other Monitoring Programmes</w:t>
      </w:r>
      <w:bookmarkEnd w:id="72"/>
      <w:r>
        <w:t xml:space="preserve"> </w:t>
      </w:r>
    </w:p>
    <w:p w14:paraId="71671A55" w14:textId="77777777" w:rsidR="007D0760" w:rsidRDefault="007D0760" w:rsidP="007D0760">
      <w:pPr>
        <w:pStyle w:val="BodyText"/>
      </w:pPr>
      <w:r>
        <w:t xml:space="preserve">The monitoring programmes for air quality, stormwater management and runoff, noise, odour etc. must be included in the ESIA process including ESMP, once the Service Provider (appointed by the Concessionaire) has conducted the necessary baseline investigations and impact assessment. These programmes will specify the monitoring parameters regulated under compliance requirements, monitoring type and frequency, monitoring locations, methods for sample collection, </w:t>
      </w:r>
      <w:proofErr w:type="gramStart"/>
      <w:r>
        <w:t>preservation</w:t>
      </w:r>
      <w:proofErr w:type="gramEnd"/>
      <w:r>
        <w:t xml:space="preserve"> and analysis at SANAS accredited laboratories and reporting requirements.</w:t>
      </w:r>
    </w:p>
    <w:p w14:paraId="7B6D3BA9" w14:textId="77777777" w:rsidR="00C31AF1" w:rsidRDefault="00C31AF1"/>
    <w:p w14:paraId="3924AB3B" w14:textId="77777777" w:rsidR="00C31AF1" w:rsidRDefault="00C31AF1"/>
    <w:p w14:paraId="2ED20468" w14:textId="77777777" w:rsidR="00C31AF1" w:rsidRDefault="00C31AF1"/>
    <w:p w14:paraId="754E24A7" w14:textId="77777777" w:rsidR="00C31AF1" w:rsidRDefault="00C31AF1"/>
    <w:sectPr w:rsidR="00C31AF1" w:rsidSect="00F559B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53B69" w14:textId="77777777" w:rsidR="009A0CA2" w:rsidRDefault="009A0CA2" w:rsidP="00933AFC">
      <w:pPr>
        <w:spacing w:line="240" w:lineRule="auto"/>
      </w:pPr>
      <w:r>
        <w:separator/>
      </w:r>
    </w:p>
  </w:endnote>
  <w:endnote w:type="continuationSeparator" w:id="0">
    <w:p w14:paraId="03504A84" w14:textId="77777777" w:rsidR="009A0CA2" w:rsidRDefault="009A0CA2" w:rsidP="00933A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uto"/>
      </w:rPr>
      <w:id w:val="513187470"/>
      <w:docPartObj>
        <w:docPartGallery w:val="Page Numbers (Bottom of Page)"/>
        <w:docPartUnique/>
      </w:docPartObj>
    </w:sdtPr>
    <w:sdtEndPr>
      <w:rPr>
        <w:spacing w:val="60"/>
      </w:rPr>
    </w:sdtEndPr>
    <w:sdtContent>
      <w:p w14:paraId="55BCB025" w14:textId="060F2D57" w:rsidR="00D01F67" w:rsidRPr="00D01F67" w:rsidRDefault="00D01F67">
        <w:pPr>
          <w:pStyle w:val="Footer"/>
          <w:pBdr>
            <w:top w:val="single" w:sz="4" w:space="1" w:color="D9D9D9" w:themeColor="background1" w:themeShade="D9"/>
          </w:pBdr>
          <w:jc w:val="right"/>
          <w:rPr>
            <w:color w:val="auto"/>
          </w:rPr>
        </w:pPr>
        <w:r w:rsidRPr="00D01F67">
          <w:rPr>
            <w:color w:val="auto"/>
          </w:rPr>
          <w:fldChar w:fldCharType="begin"/>
        </w:r>
        <w:r w:rsidRPr="00D01F67">
          <w:rPr>
            <w:color w:val="auto"/>
          </w:rPr>
          <w:instrText xml:space="preserve"> PAGE   \* MERGEFORMAT </w:instrText>
        </w:r>
        <w:r w:rsidRPr="00D01F67">
          <w:rPr>
            <w:color w:val="auto"/>
          </w:rPr>
          <w:fldChar w:fldCharType="separate"/>
        </w:r>
        <w:r w:rsidRPr="00D01F67">
          <w:rPr>
            <w:noProof/>
            <w:color w:val="auto"/>
          </w:rPr>
          <w:t>2</w:t>
        </w:r>
        <w:r w:rsidRPr="00D01F67">
          <w:rPr>
            <w:noProof/>
            <w:color w:val="auto"/>
          </w:rPr>
          <w:fldChar w:fldCharType="end"/>
        </w:r>
        <w:r w:rsidRPr="00D01F67">
          <w:rPr>
            <w:color w:val="auto"/>
          </w:rPr>
          <w:t xml:space="preserve"> | </w:t>
        </w:r>
        <w:r w:rsidRPr="00D01F67">
          <w:rPr>
            <w:color w:val="auto"/>
            <w:spacing w:val="60"/>
          </w:rPr>
          <w:t>Page</w:t>
        </w:r>
      </w:p>
    </w:sdtContent>
  </w:sdt>
  <w:p w14:paraId="323FE250" w14:textId="77777777" w:rsidR="00194402" w:rsidRPr="00D01F67" w:rsidRDefault="00BC1456" w:rsidP="00984DC5">
    <w:pPr>
      <w:pStyle w:val="Footer"/>
      <w:rPr>
        <w:color w:val="aut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uto"/>
      </w:rPr>
      <w:id w:val="-610282170"/>
      <w:docPartObj>
        <w:docPartGallery w:val="Page Numbers (Bottom of Page)"/>
        <w:docPartUnique/>
      </w:docPartObj>
    </w:sdtPr>
    <w:sdtEndPr>
      <w:rPr>
        <w:spacing w:val="60"/>
      </w:rPr>
    </w:sdtEndPr>
    <w:sdtContent>
      <w:p w14:paraId="2616E870" w14:textId="37CA7AA8" w:rsidR="008D6434" w:rsidRPr="00DD68EE" w:rsidRDefault="008D6434">
        <w:pPr>
          <w:pStyle w:val="Footer"/>
          <w:pBdr>
            <w:top w:val="single" w:sz="4" w:space="1" w:color="D9D9D9" w:themeColor="background1" w:themeShade="D9"/>
          </w:pBdr>
          <w:jc w:val="right"/>
          <w:rPr>
            <w:color w:val="auto"/>
          </w:rPr>
        </w:pPr>
        <w:r w:rsidRPr="00DD68EE">
          <w:rPr>
            <w:color w:val="auto"/>
          </w:rPr>
          <w:fldChar w:fldCharType="begin"/>
        </w:r>
        <w:r w:rsidRPr="00DD68EE">
          <w:rPr>
            <w:color w:val="auto"/>
          </w:rPr>
          <w:instrText xml:space="preserve"> PAGE   \* MERGEFORMAT </w:instrText>
        </w:r>
        <w:r w:rsidRPr="00DD68EE">
          <w:rPr>
            <w:color w:val="auto"/>
          </w:rPr>
          <w:fldChar w:fldCharType="separate"/>
        </w:r>
        <w:r w:rsidRPr="00DD68EE">
          <w:rPr>
            <w:noProof/>
            <w:color w:val="auto"/>
          </w:rPr>
          <w:t>2</w:t>
        </w:r>
        <w:r w:rsidRPr="00DD68EE">
          <w:rPr>
            <w:noProof/>
            <w:color w:val="auto"/>
          </w:rPr>
          <w:fldChar w:fldCharType="end"/>
        </w:r>
        <w:r w:rsidRPr="00DD68EE">
          <w:rPr>
            <w:color w:val="auto"/>
          </w:rPr>
          <w:t xml:space="preserve"> | </w:t>
        </w:r>
        <w:r w:rsidRPr="00DD68EE">
          <w:rPr>
            <w:color w:val="auto"/>
            <w:spacing w:val="60"/>
          </w:rPr>
          <w:t>Page</w:t>
        </w:r>
      </w:p>
    </w:sdtContent>
  </w:sdt>
  <w:p w14:paraId="005EBE47" w14:textId="77777777" w:rsidR="00194402" w:rsidRPr="00DD68EE" w:rsidRDefault="00BC1456" w:rsidP="008D6434">
    <w:pPr>
      <w:pStyle w:val="Footer"/>
      <w:rPr>
        <w:color w:val="aut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uto"/>
      </w:rPr>
      <w:id w:val="1839963855"/>
      <w:docPartObj>
        <w:docPartGallery w:val="Page Numbers (Bottom of Page)"/>
        <w:docPartUnique/>
      </w:docPartObj>
    </w:sdtPr>
    <w:sdtEndPr>
      <w:rPr>
        <w:spacing w:val="60"/>
      </w:rPr>
    </w:sdtEndPr>
    <w:sdtContent>
      <w:p w14:paraId="5CAEECD0" w14:textId="3A144634" w:rsidR="00933AFC" w:rsidRPr="00933AFC" w:rsidRDefault="00933AFC">
        <w:pPr>
          <w:pStyle w:val="Footer"/>
          <w:pBdr>
            <w:top w:val="single" w:sz="4" w:space="1" w:color="D9D9D9" w:themeColor="background1" w:themeShade="D9"/>
          </w:pBdr>
          <w:jc w:val="right"/>
          <w:rPr>
            <w:color w:val="auto"/>
          </w:rPr>
        </w:pPr>
        <w:r w:rsidRPr="00933AFC">
          <w:rPr>
            <w:color w:val="auto"/>
          </w:rPr>
          <w:fldChar w:fldCharType="begin"/>
        </w:r>
        <w:r w:rsidRPr="00933AFC">
          <w:rPr>
            <w:color w:val="auto"/>
          </w:rPr>
          <w:instrText xml:space="preserve"> PAGE   \* MERGEFORMAT </w:instrText>
        </w:r>
        <w:r w:rsidRPr="00933AFC">
          <w:rPr>
            <w:color w:val="auto"/>
          </w:rPr>
          <w:fldChar w:fldCharType="separate"/>
        </w:r>
        <w:r w:rsidRPr="00933AFC">
          <w:rPr>
            <w:noProof/>
            <w:color w:val="auto"/>
          </w:rPr>
          <w:t>2</w:t>
        </w:r>
        <w:r w:rsidRPr="00933AFC">
          <w:rPr>
            <w:noProof/>
            <w:color w:val="auto"/>
          </w:rPr>
          <w:fldChar w:fldCharType="end"/>
        </w:r>
        <w:r w:rsidRPr="00933AFC">
          <w:rPr>
            <w:color w:val="auto"/>
          </w:rPr>
          <w:t xml:space="preserve"> | </w:t>
        </w:r>
        <w:r w:rsidRPr="00933AFC">
          <w:rPr>
            <w:color w:val="auto"/>
            <w:spacing w:val="60"/>
          </w:rPr>
          <w:t>Page</w:t>
        </w:r>
      </w:p>
    </w:sdtContent>
  </w:sdt>
  <w:p w14:paraId="5ED5EAA4" w14:textId="77777777" w:rsidR="001C3610" w:rsidRPr="00933AFC" w:rsidRDefault="00BC1456" w:rsidP="00933AFC">
    <w:pPr>
      <w:pStyle w:val="Footer"/>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D8716" w14:textId="77777777" w:rsidR="009A0CA2" w:rsidRDefault="009A0CA2" w:rsidP="00933AFC">
      <w:pPr>
        <w:spacing w:line="240" w:lineRule="auto"/>
      </w:pPr>
      <w:r>
        <w:separator/>
      </w:r>
    </w:p>
  </w:footnote>
  <w:footnote w:type="continuationSeparator" w:id="0">
    <w:p w14:paraId="6945EAB8" w14:textId="77777777" w:rsidR="009A0CA2" w:rsidRDefault="009A0CA2" w:rsidP="00933A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81225" w14:textId="0C8C2A3D" w:rsidR="00933AFC" w:rsidRPr="00F276F9" w:rsidRDefault="00F276F9" w:rsidP="00933AFC">
    <w:pPr>
      <w:pStyle w:val="Header"/>
      <w:pBdr>
        <w:bottom w:val="single" w:sz="4" w:space="1" w:color="D9D9D9" w:themeColor="background1" w:themeShade="D9"/>
      </w:pBdr>
      <w:jc w:val="right"/>
      <w:rPr>
        <w:color w:val="BFBFBF" w:themeColor="background1" w:themeShade="BF"/>
        <w:sz w:val="18"/>
        <w:szCs w:val="18"/>
      </w:rPr>
    </w:pPr>
    <w:proofErr w:type="spellStart"/>
    <w:r w:rsidRPr="00F276F9">
      <w:rPr>
        <w:color w:val="BFBFBF" w:themeColor="background1" w:themeShade="BF"/>
        <w:sz w:val="18"/>
        <w:szCs w:val="18"/>
      </w:rPr>
      <w:t>uMdloti</w:t>
    </w:r>
    <w:proofErr w:type="spellEnd"/>
    <w:r w:rsidRPr="00F276F9">
      <w:rPr>
        <w:color w:val="BFBFBF" w:themeColor="background1" w:themeShade="BF"/>
        <w:sz w:val="18"/>
        <w:szCs w:val="18"/>
      </w:rPr>
      <w:t xml:space="preserve"> - </w:t>
    </w:r>
    <w:proofErr w:type="spellStart"/>
    <w:r w:rsidRPr="00F276F9">
      <w:rPr>
        <w:color w:val="BFBFBF" w:themeColor="background1" w:themeShade="BF"/>
        <w:sz w:val="18"/>
        <w:szCs w:val="18"/>
      </w:rPr>
      <w:t>ToRs</w:t>
    </w:r>
    <w:proofErr w:type="spellEnd"/>
    <w:r w:rsidRPr="00F276F9">
      <w:rPr>
        <w:color w:val="BFBFBF" w:themeColor="background1" w:themeShade="BF"/>
        <w:sz w:val="18"/>
        <w:szCs w:val="18"/>
      </w:rPr>
      <w:t xml:space="preserve"> for Environmental Monitoring Programme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964466"/>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8B62AA32"/>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2C45839"/>
    <w:multiLevelType w:val="hybridMultilevel"/>
    <w:tmpl w:val="887C76C2"/>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2F50E21"/>
    <w:multiLevelType w:val="hybridMultilevel"/>
    <w:tmpl w:val="7DCEDB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324CCA"/>
    <w:multiLevelType w:val="hybridMultilevel"/>
    <w:tmpl w:val="4964F544"/>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D231DFC"/>
    <w:multiLevelType w:val="multilevel"/>
    <w:tmpl w:val="3EACC1B6"/>
    <w:numStyleLink w:val="ListAppendices"/>
  </w:abstractNum>
  <w:abstractNum w:abstractNumId="6" w15:restartNumberingAfterBreak="0">
    <w:nsid w:val="101822D3"/>
    <w:multiLevelType w:val="hybridMultilevel"/>
    <w:tmpl w:val="5A3880C4"/>
    <w:lvl w:ilvl="0" w:tplc="0436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14541342"/>
    <w:multiLevelType w:val="hybridMultilevel"/>
    <w:tmpl w:val="127C842E"/>
    <w:lvl w:ilvl="0" w:tplc="04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14AD7688"/>
    <w:multiLevelType w:val="hybridMultilevel"/>
    <w:tmpl w:val="1D465B36"/>
    <w:lvl w:ilvl="0" w:tplc="97BC738C">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FF26D2"/>
    <w:multiLevelType w:val="hybridMultilevel"/>
    <w:tmpl w:val="DD26BA8C"/>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1A55743B"/>
    <w:multiLevelType w:val="hybridMultilevel"/>
    <w:tmpl w:val="A0C8AB24"/>
    <w:lvl w:ilvl="0" w:tplc="0436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1E8C18D3"/>
    <w:multiLevelType w:val="hybridMultilevel"/>
    <w:tmpl w:val="46602D70"/>
    <w:lvl w:ilvl="0" w:tplc="1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33F58C4"/>
    <w:multiLevelType w:val="multilevel"/>
    <w:tmpl w:val="DEE248C2"/>
    <w:styleLink w:val="ListNumbers"/>
    <w:lvl w:ilvl="0">
      <w:start w:val="1"/>
      <w:numFmt w:val="decimal"/>
      <w:pStyle w:val="ListNumber"/>
      <w:lvlText w:val="%1"/>
      <w:lvlJc w:val="left"/>
      <w:pPr>
        <w:ind w:left="284" w:hanging="284"/>
      </w:pPr>
      <w:rPr>
        <w:rFonts w:hint="default"/>
        <w:color w:val="4472C4" w:themeColor="accent1"/>
      </w:rPr>
    </w:lvl>
    <w:lvl w:ilvl="1">
      <w:start w:val="1"/>
      <w:numFmt w:val="decimal"/>
      <w:pStyle w:val="ListNumber2"/>
      <w:lvlText w:val="%1.%2"/>
      <w:lvlJc w:val="left"/>
      <w:pPr>
        <w:ind w:left="851" w:hanging="567"/>
      </w:pPr>
      <w:rPr>
        <w:rFonts w:hint="default"/>
        <w:color w:val="4472C4" w:themeColor="accent1"/>
      </w:rPr>
    </w:lvl>
    <w:lvl w:ilvl="2">
      <w:start w:val="1"/>
      <w:numFmt w:val="decimal"/>
      <w:pStyle w:val="ListNumber3"/>
      <w:lvlText w:val="%1.%2.%3"/>
      <w:lvlJc w:val="left"/>
      <w:pPr>
        <w:ind w:left="1418" w:hanging="567"/>
      </w:pPr>
      <w:rPr>
        <w:rFonts w:hint="default"/>
        <w:color w:val="4472C4" w:themeColor="accent1"/>
      </w:rPr>
    </w:lvl>
    <w:lvl w:ilvl="3">
      <w:start w:val="1"/>
      <w:numFmt w:val="decimal"/>
      <w:pStyle w:val="ListNumber4"/>
      <w:lvlText w:val="%1.%2.%3.%4"/>
      <w:lvlJc w:val="left"/>
      <w:pPr>
        <w:ind w:left="1985" w:hanging="567"/>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13" w15:restartNumberingAfterBreak="0">
    <w:nsid w:val="29154D14"/>
    <w:multiLevelType w:val="hybridMultilevel"/>
    <w:tmpl w:val="55A4F0FE"/>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2C0E4B0B"/>
    <w:multiLevelType w:val="hybridMultilevel"/>
    <w:tmpl w:val="7826C11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F07517A"/>
    <w:multiLevelType w:val="hybridMultilevel"/>
    <w:tmpl w:val="F1087696"/>
    <w:lvl w:ilvl="0" w:tplc="04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33004DB3"/>
    <w:multiLevelType w:val="hybridMultilevel"/>
    <w:tmpl w:val="4104A1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2272A6"/>
    <w:multiLevelType w:val="hybridMultilevel"/>
    <w:tmpl w:val="2056F226"/>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371D150F"/>
    <w:multiLevelType w:val="hybridMultilevel"/>
    <w:tmpl w:val="044E619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BC951D3"/>
    <w:multiLevelType w:val="hybridMultilevel"/>
    <w:tmpl w:val="AFF4AC52"/>
    <w:lvl w:ilvl="0" w:tplc="48A4331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D4221D"/>
    <w:multiLevelType w:val="multilevel"/>
    <w:tmpl w:val="9E9C3054"/>
    <w:styleLink w:val="ListBullets"/>
    <w:lvl w:ilvl="0">
      <w:start w:val="1"/>
      <w:numFmt w:val="bullet"/>
      <w:pStyle w:val="ListBullet"/>
      <w:lvlText w:val=""/>
      <w:lvlJc w:val="left"/>
      <w:pPr>
        <w:ind w:left="284" w:hanging="284"/>
      </w:pPr>
      <w:rPr>
        <w:rFonts w:ascii="Wingdings" w:hAnsi="Wingdings" w:hint="default"/>
        <w:color w:val="4472C4" w:themeColor="accent1"/>
        <w:sz w:val="14"/>
      </w:rPr>
    </w:lvl>
    <w:lvl w:ilvl="1">
      <w:start w:val="1"/>
      <w:numFmt w:val="bullet"/>
      <w:pStyle w:val="ListBullet2"/>
      <w:lvlText w:val=""/>
      <w:lvlJc w:val="left"/>
      <w:pPr>
        <w:ind w:left="568" w:hanging="284"/>
      </w:pPr>
      <w:rPr>
        <w:rFonts w:ascii="Wingdings" w:hAnsi="Wingdings" w:hint="default"/>
        <w:color w:val="4472C4" w:themeColor="accent1"/>
        <w:sz w:val="14"/>
      </w:rPr>
    </w:lvl>
    <w:lvl w:ilvl="2">
      <w:start w:val="1"/>
      <w:numFmt w:val="bullet"/>
      <w:pStyle w:val="ListBullet3"/>
      <w:lvlText w:val=""/>
      <w:lvlJc w:val="left"/>
      <w:pPr>
        <w:ind w:left="852" w:hanging="284"/>
      </w:pPr>
      <w:rPr>
        <w:rFonts w:ascii="Wingdings" w:hAnsi="Wingdings" w:hint="default"/>
        <w:color w:val="4472C4" w:themeColor="accent1"/>
        <w:sz w:val="12"/>
      </w:rPr>
    </w:lvl>
    <w:lvl w:ilvl="3">
      <w:start w:val="1"/>
      <w:numFmt w:val="bullet"/>
      <w:pStyle w:val="ListBullet4"/>
      <w:lvlText w:val=""/>
      <w:lvlJc w:val="left"/>
      <w:pPr>
        <w:ind w:left="1136" w:hanging="284"/>
      </w:pPr>
      <w:rPr>
        <w:rFonts w:ascii="Wingdings" w:hAnsi="Wingdings" w:hint="default"/>
        <w:color w:val="4472C4" w:themeColor="accent1"/>
        <w:sz w:val="14"/>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21" w15:restartNumberingAfterBreak="0">
    <w:nsid w:val="3EA87DFA"/>
    <w:multiLevelType w:val="hybridMultilevel"/>
    <w:tmpl w:val="626C4B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DD0693"/>
    <w:multiLevelType w:val="hybridMultilevel"/>
    <w:tmpl w:val="D6808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EA48A8"/>
    <w:multiLevelType w:val="multilevel"/>
    <w:tmpl w:val="C4A0AA02"/>
    <w:styleLink w:val="ListHeadings"/>
    <w:lvl w:ilvl="0">
      <w:start w:val="1"/>
      <w:numFmt w:val="decimal"/>
      <w:pStyle w:val="Heading1"/>
      <w:lvlText w:val="%1"/>
      <w:lvlJc w:val="left"/>
      <w:pPr>
        <w:ind w:left="851" w:hanging="851"/>
      </w:pPr>
      <w:rPr>
        <w:rFonts w:hint="default"/>
      </w:rPr>
    </w:lvl>
    <w:lvl w:ilvl="1">
      <w:start w:val="1"/>
      <w:numFmt w:val="decimal"/>
      <w:pStyle w:val="Heading2"/>
      <w:lvlText w:val="%1.%2"/>
      <w:lvlJc w:val="left"/>
      <w:pPr>
        <w:ind w:left="851" w:hanging="851"/>
      </w:pPr>
      <w:rPr>
        <w:rFonts w:hint="default"/>
      </w:rPr>
    </w:lvl>
    <w:lvl w:ilvl="2">
      <w:start w:val="1"/>
      <w:numFmt w:val="decimal"/>
      <w:pStyle w:val="Heading3"/>
      <w:lvlText w:val="%1.%2.%3"/>
      <w:lvlJc w:val="left"/>
      <w:pPr>
        <w:ind w:left="851" w:hanging="851"/>
      </w:pPr>
      <w:rPr>
        <w:rFonts w:hint="default"/>
      </w:rPr>
    </w:lvl>
    <w:lvl w:ilvl="3">
      <w:start w:val="1"/>
      <w:numFmt w:val="decimal"/>
      <w:pStyle w:val="Heading4"/>
      <w:lvlText w:val="%1.%2.%3.%4"/>
      <w:lvlJc w:val="left"/>
      <w:pPr>
        <w:ind w:left="851" w:hanging="851"/>
      </w:pPr>
      <w:rPr>
        <w:rFonts w:hint="default"/>
      </w:rPr>
    </w:lvl>
    <w:lvl w:ilvl="4">
      <w:start w:val="1"/>
      <w:numFmt w:val="none"/>
      <w:lvlText w:val=""/>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24" w15:restartNumberingAfterBreak="0">
    <w:nsid w:val="432075C5"/>
    <w:multiLevelType w:val="hybridMultilevel"/>
    <w:tmpl w:val="69A8BDFA"/>
    <w:lvl w:ilvl="0" w:tplc="6E40F00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8613DD"/>
    <w:multiLevelType w:val="hybridMultilevel"/>
    <w:tmpl w:val="88A493D6"/>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4652073D"/>
    <w:multiLevelType w:val="hybridMultilevel"/>
    <w:tmpl w:val="A0043A6A"/>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485A5D6C"/>
    <w:multiLevelType w:val="hybridMultilevel"/>
    <w:tmpl w:val="497CA65C"/>
    <w:lvl w:ilvl="0" w:tplc="1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BD14BB3"/>
    <w:multiLevelType w:val="hybridMultilevel"/>
    <w:tmpl w:val="3766A8FC"/>
    <w:lvl w:ilvl="0" w:tplc="1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C760A87"/>
    <w:multiLevelType w:val="hybridMultilevel"/>
    <w:tmpl w:val="5C967558"/>
    <w:lvl w:ilvl="0" w:tplc="1C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4D2A784F"/>
    <w:multiLevelType w:val="hybridMultilevel"/>
    <w:tmpl w:val="6BA0498E"/>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571C1081"/>
    <w:multiLevelType w:val="hybridMultilevel"/>
    <w:tmpl w:val="AF10A89E"/>
    <w:lvl w:ilvl="0" w:tplc="04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58213B87"/>
    <w:multiLevelType w:val="hybridMultilevel"/>
    <w:tmpl w:val="C95680D0"/>
    <w:lvl w:ilvl="0" w:tplc="0436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590D1386"/>
    <w:multiLevelType w:val="multilevel"/>
    <w:tmpl w:val="3EACC1B6"/>
    <w:styleLink w:val="ListAppendices"/>
    <w:lvl w:ilvl="0">
      <w:start w:val="1"/>
      <w:numFmt w:val="decimal"/>
      <w:pStyle w:val="AppendixHeading1Numbered"/>
      <w:lvlText w:val="A%1"/>
      <w:lvlJc w:val="left"/>
      <w:pPr>
        <w:ind w:left="964" w:hanging="964"/>
      </w:pPr>
      <w:rPr>
        <w:rFonts w:hint="default"/>
      </w:rPr>
    </w:lvl>
    <w:lvl w:ilvl="1">
      <w:start w:val="1"/>
      <w:numFmt w:val="decimal"/>
      <w:pStyle w:val="AppendixHeading2Numbered"/>
      <w:lvlText w:val="A%1.%2"/>
      <w:lvlJc w:val="left"/>
      <w:pPr>
        <w:ind w:left="964" w:hanging="964"/>
      </w:pPr>
      <w:rPr>
        <w:rFonts w:hint="default"/>
      </w:rPr>
    </w:lvl>
    <w:lvl w:ilvl="2">
      <w:start w:val="1"/>
      <w:numFmt w:val="decimal"/>
      <w:pStyle w:val="AppendixHeading3Numbered"/>
      <w:lvlText w:val="A%1.%2.%3"/>
      <w:lvlJc w:val="left"/>
      <w:pPr>
        <w:ind w:left="964" w:hanging="964"/>
      </w:pPr>
      <w:rPr>
        <w:rFonts w:hint="default"/>
      </w:rPr>
    </w:lvl>
    <w:lvl w:ilvl="3">
      <w:start w:val="1"/>
      <w:numFmt w:val="none"/>
      <w:lvlText w:val=""/>
      <w:lvlJc w:val="left"/>
      <w:pPr>
        <w:ind w:left="964" w:hanging="964"/>
      </w:pPr>
      <w:rPr>
        <w:rFonts w:hint="default"/>
      </w:rPr>
    </w:lvl>
    <w:lvl w:ilvl="4">
      <w:start w:val="1"/>
      <w:numFmt w:val="none"/>
      <w:lvlText w:val=""/>
      <w:lvlJc w:val="left"/>
      <w:pPr>
        <w:ind w:left="964" w:hanging="964"/>
      </w:pPr>
      <w:rPr>
        <w:rFonts w:hint="default"/>
      </w:rPr>
    </w:lvl>
    <w:lvl w:ilvl="5">
      <w:start w:val="1"/>
      <w:numFmt w:val="none"/>
      <w:lvlText w:val=""/>
      <w:lvlJc w:val="left"/>
      <w:pPr>
        <w:ind w:left="964" w:hanging="964"/>
      </w:pPr>
      <w:rPr>
        <w:rFonts w:hint="default"/>
      </w:rPr>
    </w:lvl>
    <w:lvl w:ilvl="6">
      <w:start w:val="1"/>
      <w:numFmt w:val="none"/>
      <w:lvlText w:val=""/>
      <w:lvlJc w:val="left"/>
      <w:pPr>
        <w:ind w:left="964" w:hanging="964"/>
      </w:pPr>
      <w:rPr>
        <w:rFonts w:hint="default"/>
      </w:rPr>
    </w:lvl>
    <w:lvl w:ilvl="7">
      <w:start w:val="1"/>
      <w:numFmt w:val="none"/>
      <w:lvlText w:val=""/>
      <w:lvlJc w:val="left"/>
      <w:pPr>
        <w:ind w:left="964" w:hanging="964"/>
      </w:pPr>
      <w:rPr>
        <w:rFonts w:hint="default"/>
      </w:rPr>
    </w:lvl>
    <w:lvl w:ilvl="8">
      <w:start w:val="1"/>
      <w:numFmt w:val="none"/>
      <w:lvlText w:val=""/>
      <w:lvlJc w:val="left"/>
      <w:pPr>
        <w:ind w:left="964" w:hanging="964"/>
      </w:pPr>
      <w:rPr>
        <w:rFonts w:hint="default"/>
      </w:rPr>
    </w:lvl>
  </w:abstractNum>
  <w:abstractNum w:abstractNumId="34" w15:restartNumberingAfterBreak="0">
    <w:nsid w:val="61E255A3"/>
    <w:multiLevelType w:val="hybridMultilevel"/>
    <w:tmpl w:val="250EDBBC"/>
    <w:lvl w:ilvl="0" w:tplc="1C090005">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5" w15:restartNumberingAfterBreak="0">
    <w:nsid w:val="622C0EC2"/>
    <w:multiLevelType w:val="hybridMultilevel"/>
    <w:tmpl w:val="C004E2CE"/>
    <w:lvl w:ilvl="0" w:tplc="1C090005">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6" w15:restartNumberingAfterBreak="0">
    <w:nsid w:val="62C738B3"/>
    <w:multiLevelType w:val="hybridMultilevel"/>
    <w:tmpl w:val="D1681D48"/>
    <w:lvl w:ilvl="0" w:tplc="1C090005">
      <w:start w:val="1"/>
      <w:numFmt w:val="bullet"/>
      <w:lvlText w:val=""/>
      <w:lvlJc w:val="left"/>
      <w:pPr>
        <w:ind w:left="720" w:hanging="360"/>
      </w:pPr>
      <w:rPr>
        <w:rFonts w:ascii="Wingdings" w:hAnsi="Wingdings" w:hint="default"/>
      </w:rPr>
    </w:lvl>
    <w:lvl w:ilvl="1" w:tplc="D2DAB38E">
      <w:start w:val="1"/>
      <w:numFmt w:val="bullet"/>
      <w:lvlText w:val="-"/>
      <w:lvlJc w:val="left"/>
      <w:pPr>
        <w:ind w:left="1800" w:hanging="720"/>
      </w:pPr>
      <w:rPr>
        <w:rFonts w:ascii="Arial" w:eastAsiaTheme="minorEastAsia" w:hAnsi="Arial" w:cs="Aria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62E2420E"/>
    <w:multiLevelType w:val="hybridMultilevel"/>
    <w:tmpl w:val="ED92834C"/>
    <w:lvl w:ilvl="0" w:tplc="1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4335009"/>
    <w:multiLevelType w:val="hybridMultilevel"/>
    <w:tmpl w:val="54EC5E34"/>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66F04A5A"/>
    <w:multiLevelType w:val="hybridMultilevel"/>
    <w:tmpl w:val="42B23CB4"/>
    <w:lvl w:ilvl="0" w:tplc="0436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685A12D3"/>
    <w:multiLevelType w:val="hybridMultilevel"/>
    <w:tmpl w:val="738C44D4"/>
    <w:lvl w:ilvl="0" w:tplc="1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8E44A0F"/>
    <w:multiLevelType w:val="hybridMultilevel"/>
    <w:tmpl w:val="79CCF0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CB4296"/>
    <w:multiLevelType w:val="hybridMultilevel"/>
    <w:tmpl w:val="917A7F80"/>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735A19B8"/>
    <w:multiLevelType w:val="hybridMultilevel"/>
    <w:tmpl w:val="0A3E6780"/>
    <w:lvl w:ilvl="0" w:tplc="04360005">
      <w:start w:val="1"/>
      <w:numFmt w:val="bullet"/>
      <w:lvlText w:val=""/>
      <w:lvlJc w:val="left"/>
      <w:pPr>
        <w:ind w:left="720" w:hanging="360"/>
      </w:pPr>
      <w:rPr>
        <w:rFonts w:ascii="Wingdings" w:hAnsi="Wingdings" w:hint="default"/>
      </w:rPr>
    </w:lvl>
    <w:lvl w:ilvl="1" w:tplc="A5145BBE">
      <w:numFmt w:val="bullet"/>
      <w:lvlText w:val="•"/>
      <w:lvlJc w:val="left"/>
      <w:pPr>
        <w:ind w:left="1800" w:hanging="720"/>
      </w:pPr>
      <w:rPr>
        <w:rFonts w:ascii="Arial" w:eastAsiaTheme="minorEastAsia" w:hAnsi="Arial" w:cs="Arial" w:hint="default"/>
      </w:rPr>
    </w:lvl>
    <w:lvl w:ilvl="2" w:tplc="F6A4ACC4">
      <w:numFmt w:val="bullet"/>
      <w:lvlText w:val=""/>
      <w:lvlJc w:val="left"/>
      <w:pPr>
        <w:ind w:left="2520" w:hanging="720"/>
      </w:pPr>
      <w:rPr>
        <w:rFonts w:ascii="Symbol" w:eastAsiaTheme="minorEastAsia" w:hAnsi="Symbol" w:cs="Arial"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44" w15:restartNumberingAfterBreak="0">
    <w:nsid w:val="74775B4C"/>
    <w:multiLevelType w:val="hybridMultilevel"/>
    <w:tmpl w:val="8EA018FE"/>
    <w:lvl w:ilvl="0" w:tplc="1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6A3125A"/>
    <w:multiLevelType w:val="hybridMultilevel"/>
    <w:tmpl w:val="E1227114"/>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15:restartNumberingAfterBreak="0">
    <w:nsid w:val="7FF47B0E"/>
    <w:multiLevelType w:val="hybridMultilevel"/>
    <w:tmpl w:val="44F01200"/>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2087412581">
    <w:abstractNumId w:val="20"/>
  </w:num>
  <w:num w:numId="2" w16cid:durableId="1280336067">
    <w:abstractNumId w:val="23"/>
    <w:lvlOverride w:ilvl="0">
      <w:lvl w:ilvl="0">
        <w:numFmt w:val="decimal"/>
        <w:pStyle w:val="Heading1"/>
        <w:lvlText w:val=""/>
        <w:lvlJc w:val="left"/>
      </w:lvl>
    </w:lvlOverride>
  </w:num>
  <w:num w:numId="3" w16cid:durableId="1070229117">
    <w:abstractNumId w:val="12"/>
  </w:num>
  <w:num w:numId="4" w16cid:durableId="185606942">
    <w:abstractNumId w:val="1"/>
  </w:num>
  <w:num w:numId="5" w16cid:durableId="1995796508">
    <w:abstractNumId w:val="0"/>
  </w:num>
  <w:num w:numId="6" w16cid:durableId="1109473187">
    <w:abstractNumId w:val="33"/>
  </w:num>
  <w:num w:numId="7" w16cid:durableId="935944417">
    <w:abstractNumId w:val="5"/>
  </w:num>
  <w:num w:numId="8" w16cid:durableId="1662808162">
    <w:abstractNumId w:val="39"/>
  </w:num>
  <w:num w:numId="9" w16cid:durableId="836269713">
    <w:abstractNumId w:val="6"/>
  </w:num>
  <w:num w:numId="10" w16cid:durableId="1504201146">
    <w:abstractNumId w:val="32"/>
  </w:num>
  <w:num w:numId="11" w16cid:durableId="518348276">
    <w:abstractNumId w:val="10"/>
  </w:num>
  <w:num w:numId="12" w16cid:durableId="384570635">
    <w:abstractNumId w:val="3"/>
  </w:num>
  <w:num w:numId="13" w16cid:durableId="1792631153">
    <w:abstractNumId w:val="16"/>
  </w:num>
  <w:num w:numId="14" w16cid:durableId="146364589">
    <w:abstractNumId w:val="24"/>
  </w:num>
  <w:num w:numId="15" w16cid:durableId="1020817627">
    <w:abstractNumId w:val="19"/>
  </w:num>
  <w:num w:numId="16" w16cid:durableId="1563754755">
    <w:abstractNumId w:val="41"/>
  </w:num>
  <w:num w:numId="17" w16cid:durableId="43991435">
    <w:abstractNumId w:val="14"/>
  </w:num>
  <w:num w:numId="18" w16cid:durableId="1122575252">
    <w:abstractNumId w:val="18"/>
  </w:num>
  <w:num w:numId="19" w16cid:durableId="749430331">
    <w:abstractNumId w:val="43"/>
  </w:num>
  <w:num w:numId="20" w16cid:durableId="888104307">
    <w:abstractNumId w:val="15"/>
  </w:num>
  <w:num w:numId="21" w16cid:durableId="905532023">
    <w:abstractNumId w:val="7"/>
  </w:num>
  <w:num w:numId="22" w16cid:durableId="1603567152">
    <w:abstractNumId w:val="31"/>
  </w:num>
  <w:num w:numId="23" w16cid:durableId="1303342797">
    <w:abstractNumId w:val="21"/>
  </w:num>
  <w:num w:numId="24" w16cid:durableId="1965497192">
    <w:abstractNumId w:val="22"/>
  </w:num>
  <w:num w:numId="25" w16cid:durableId="694188126">
    <w:abstractNumId w:val="44"/>
  </w:num>
  <w:num w:numId="26" w16cid:durableId="1992520469">
    <w:abstractNumId w:val="13"/>
  </w:num>
  <w:num w:numId="27" w16cid:durableId="721366060">
    <w:abstractNumId w:val="11"/>
  </w:num>
  <w:num w:numId="28" w16cid:durableId="1457020709">
    <w:abstractNumId w:val="25"/>
  </w:num>
  <w:num w:numId="29" w16cid:durableId="1717267913">
    <w:abstractNumId w:val="36"/>
  </w:num>
  <w:num w:numId="30" w16cid:durableId="204874067">
    <w:abstractNumId w:val="37"/>
  </w:num>
  <w:num w:numId="31" w16cid:durableId="645357750">
    <w:abstractNumId w:val="35"/>
  </w:num>
  <w:num w:numId="32" w16cid:durableId="1996252077">
    <w:abstractNumId w:val="34"/>
  </w:num>
  <w:num w:numId="33" w16cid:durableId="748699431">
    <w:abstractNumId w:val="17"/>
  </w:num>
  <w:num w:numId="34" w16cid:durableId="2117749406">
    <w:abstractNumId w:val="26"/>
  </w:num>
  <w:num w:numId="35" w16cid:durableId="1469587270">
    <w:abstractNumId w:val="46"/>
  </w:num>
  <w:num w:numId="36" w16cid:durableId="1698893889">
    <w:abstractNumId w:val="4"/>
  </w:num>
  <w:num w:numId="37" w16cid:durableId="918559000">
    <w:abstractNumId w:val="40"/>
  </w:num>
  <w:num w:numId="38" w16cid:durableId="1536691392">
    <w:abstractNumId w:val="30"/>
  </w:num>
  <w:num w:numId="39" w16cid:durableId="1377267827">
    <w:abstractNumId w:val="45"/>
  </w:num>
  <w:num w:numId="40" w16cid:durableId="958609834">
    <w:abstractNumId w:val="9"/>
  </w:num>
  <w:num w:numId="41" w16cid:durableId="1778477840">
    <w:abstractNumId w:val="38"/>
  </w:num>
  <w:num w:numId="42" w16cid:durableId="458689043">
    <w:abstractNumId w:val="29"/>
  </w:num>
  <w:num w:numId="43" w16cid:durableId="834955466">
    <w:abstractNumId w:val="28"/>
  </w:num>
  <w:num w:numId="44" w16cid:durableId="1735271156">
    <w:abstractNumId w:val="27"/>
  </w:num>
  <w:num w:numId="45" w16cid:durableId="339554030">
    <w:abstractNumId w:val="42"/>
  </w:num>
  <w:num w:numId="46" w16cid:durableId="673992383">
    <w:abstractNumId w:val="2"/>
  </w:num>
  <w:num w:numId="47" w16cid:durableId="972297845">
    <w:abstractNumId w:val="8"/>
  </w:num>
  <w:num w:numId="48" w16cid:durableId="1689602604">
    <w:abstractNumId w:val="23"/>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rashika Reddy">
    <w15:presenceInfo w15:providerId="AD" w15:userId="S::prashika.reddy@rhdhv.com::1080a982-c598-4ecf-a2a3-6595cae489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5C7"/>
    <w:rsid w:val="00075D60"/>
    <w:rsid w:val="00294F65"/>
    <w:rsid w:val="003F1BCE"/>
    <w:rsid w:val="00450505"/>
    <w:rsid w:val="004C26D8"/>
    <w:rsid w:val="004C55C7"/>
    <w:rsid w:val="00643F01"/>
    <w:rsid w:val="00686F66"/>
    <w:rsid w:val="007D0760"/>
    <w:rsid w:val="008D6434"/>
    <w:rsid w:val="0091436B"/>
    <w:rsid w:val="00933AFC"/>
    <w:rsid w:val="009A0CA2"/>
    <w:rsid w:val="00BC1456"/>
    <w:rsid w:val="00C27B77"/>
    <w:rsid w:val="00C31AF1"/>
    <w:rsid w:val="00D01F67"/>
    <w:rsid w:val="00D175D3"/>
    <w:rsid w:val="00D71AC9"/>
    <w:rsid w:val="00DD68EE"/>
    <w:rsid w:val="00F276F9"/>
    <w:rsid w:val="00F5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20527"/>
  <w15:chartTrackingRefBased/>
  <w15:docId w15:val="{30D2DD09-DC1D-45DC-9F06-23D84F795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450505"/>
    <w:pPr>
      <w:spacing w:after="0" w:line="271" w:lineRule="auto"/>
    </w:pPr>
    <w:rPr>
      <w:rFonts w:ascii="Arial" w:eastAsiaTheme="minorEastAsia" w:hAnsi="Arial"/>
      <w:color w:val="000000" w:themeColor="text1"/>
      <w:sz w:val="20"/>
      <w:szCs w:val="20"/>
      <w:lang w:val="en-GB" w:eastAsia="en-GB"/>
    </w:rPr>
  </w:style>
  <w:style w:type="paragraph" w:styleId="Heading1">
    <w:name w:val="heading 1"/>
    <w:aliases w:val="Heading,3,1,QMS Heading 1,Agt Head 1,add 1"/>
    <w:basedOn w:val="BaseHeadings"/>
    <w:next w:val="BodyText"/>
    <w:link w:val="Heading1Char"/>
    <w:uiPriority w:val="9"/>
    <w:unhideWhenUsed/>
    <w:qFormat/>
    <w:rsid w:val="007D0760"/>
    <w:pPr>
      <w:keepLines/>
      <w:numPr>
        <w:numId w:val="2"/>
      </w:numPr>
      <w:spacing w:before="240" w:after="120" w:line="298" w:lineRule="auto"/>
      <w:outlineLvl w:val="0"/>
    </w:pPr>
    <w:rPr>
      <w:rFonts w:eastAsiaTheme="majorEastAsia" w:cstheme="majorBidi"/>
      <w:b/>
      <w:bCs/>
      <w:sz w:val="28"/>
      <w:szCs w:val="28"/>
    </w:rPr>
  </w:style>
  <w:style w:type="paragraph" w:styleId="Heading2">
    <w:name w:val="heading 2"/>
    <w:aliases w:val="Head,2,Agt Head 2,Level 1 Heading Bold"/>
    <w:basedOn w:val="BaseHeadings"/>
    <w:next w:val="BodyText"/>
    <w:link w:val="Heading2Char"/>
    <w:unhideWhenUsed/>
    <w:qFormat/>
    <w:rsid w:val="007D0760"/>
    <w:pPr>
      <w:keepLines/>
      <w:numPr>
        <w:ilvl w:val="1"/>
        <w:numId w:val="2"/>
      </w:numPr>
      <w:spacing w:before="240" w:after="120" w:line="274" w:lineRule="auto"/>
      <w:outlineLvl w:val="1"/>
    </w:pPr>
    <w:rPr>
      <w:rFonts w:eastAsiaTheme="majorEastAsia" w:cstheme="majorBidi"/>
      <w:b/>
      <w:bCs/>
      <w:sz w:val="26"/>
      <w:szCs w:val="26"/>
    </w:rPr>
  </w:style>
  <w:style w:type="paragraph" w:styleId="Heading3">
    <w:name w:val="heading 3"/>
    <w:aliases w:val="Heading 3 Heading,H3"/>
    <w:basedOn w:val="BaseHeadings"/>
    <w:next w:val="BodyText"/>
    <w:link w:val="Heading3Char"/>
    <w:uiPriority w:val="9"/>
    <w:unhideWhenUsed/>
    <w:qFormat/>
    <w:rsid w:val="007D0760"/>
    <w:pPr>
      <w:keepLines/>
      <w:numPr>
        <w:ilvl w:val="2"/>
        <w:numId w:val="2"/>
      </w:numPr>
      <w:spacing w:before="240" w:after="120" w:line="278" w:lineRule="auto"/>
      <w:outlineLvl w:val="2"/>
    </w:pPr>
    <w:rPr>
      <w:rFonts w:eastAsiaTheme="majorEastAsia" w:cstheme="majorBidi"/>
      <w:b/>
      <w:bCs/>
      <w:sz w:val="24"/>
    </w:rPr>
  </w:style>
  <w:style w:type="paragraph" w:styleId="Heading4">
    <w:name w:val="heading 4"/>
    <w:basedOn w:val="BaseHeadings"/>
    <w:next w:val="BodyText"/>
    <w:link w:val="Heading4Char"/>
    <w:unhideWhenUsed/>
    <w:qFormat/>
    <w:rsid w:val="007D0760"/>
    <w:pPr>
      <w:keepLines/>
      <w:numPr>
        <w:ilvl w:val="3"/>
        <w:numId w:val="2"/>
      </w:numPr>
      <w:spacing w:before="120" w:after="120" w:line="280" w:lineRule="atLeast"/>
      <w:outlineLvl w:val="3"/>
    </w:pPr>
    <w:rPr>
      <w:rFonts w:eastAsiaTheme="majorEastAsia" w:cstheme="majorBidi"/>
      <w:b/>
      <w:bCs/>
      <w:i/>
      <w:iCs/>
      <w:sz w:val="22"/>
    </w:rPr>
  </w:style>
  <w:style w:type="paragraph" w:styleId="Heading5">
    <w:name w:val="heading 5"/>
    <w:basedOn w:val="BaseHeadings"/>
    <w:next w:val="BodyText"/>
    <w:link w:val="Heading5Char"/>
    <w:unhideWhenUsed/>
    <w:qFormat/>
    <w:rsid w:val="007D0760"/>
    <w:pPr>
      <w:keepLines/>
      <w:outlineLvl w:val="4"/>
    </w:pPr>
    <w:rPr>
      <w:rFonts w:eastAsiaTheme="majorEastAsia" w:cstheme="majorBidi"/>
      <w:b/>
      <w:color w:val="000000" w:themeColor="text1"/>
    </w:rPr>
  </w:style>
  <w:style w:type="paragraph" w:styleId="Heading6">
    <w:name w:val="heading 6"/>
    <w:basedOn w:val="BaseHeadings"/>
    <w:next w:val="BodyText"/>
    <w:link w:val="Heading6Char"/>
    <w:unhideWhenUsed/>
    <w:qFormat/>
    <w:rsid w:val="007D0760"/>
    <w:pPr>
      <w:keepLines/>
      <w:pageBreakBefore/>
      <w:spacing w:after="240" w:line="238" w:lineRule="auto"/>
      <w:outlineLvl w:val="5"/>
    </w:pPr>
    <w:rPr>
      <w:rFonts w:eastAsiaTheme="majorEastAsia" w:cstheme="majorBidi"/>
      <w:b/>
      <w:iCs/>
      <w:sz w:val="28"/>
    </w:rPr>
  </w:style>
  <w:style w:type="paragraph" w:styleId="Heading7">
    <w:name w:val="heading 7"/>
    <w:basedOn w:val="BaseHeadings"/>
    <w:next w:val="BodyText"/>
    <w:link w:val="Heading7Char"/>
    <w:unhideWhenUsed/>
    <w:qFormat/>
    <w:rsid w:val="007D0760"/>
    <w:pPr>
      <w:keepLines/>
      <w:spacing w:before="240" w:after="125" w:line="274" w:lineRule="auto"/>
      <w:outlineLvl w:val="6"/>
    </w:pPr>
    <w:rPr>
      <w:rFonts w:eastAsiaTheme="majorEastAsia" w:cstheme="majorBidi"/>
      <w:b/>
      <w:iCs/>
      <w:sz w:val="26"/>
    </w:rPr>
  </w:style>
  <w:style w:type="paragraph" w:styleId="Heading8">
    <w:name w:val="heading 8"/>
    <w:basedOn w:val="BaseHeadings"/>
    <w:next w:val="Title"/>
    <w:link w:val="Heading8Char"/>
    <w:unhideWhenUsed/>
    <w:qFormat/>
    <w:rsid w:val="007D0760"/>
    <w:pPr>
      <w:spacing w:after="120" w:line="288" w:lineRule="auto"/>
      <w:outlineLvl w:val="7"/>
    </w:pPr>
    <w:rPr>
      <w:caps/>
      <w:sz w:val="32"/>
    </w:rPr>
  </w:style>
  <w:style w:type="paragraph" w:styleId="Heading9">
    <w:name w:val="heading 9"/>
    <w:basedOn w:val="BaseHeadings"/>
    <w:next w:val="BodyText"/>
    <w:link w:val="Heading9Char"/>
    <w:unhideWhenUsed/>
    <w:qFormat/>
    <w:rsid w:val="007D0760"/>
    <w:pPr>
      <w:keepLines/>
      <w:spacing w:after="80" w:line="266" w:lineRule="auto"/>
      <w:outlineLvl w:val="8"/>
    </w:pPr>
    <w:rPr>
      <w:rFonts w:eastAsiaTheme="majorEastAsia" w:cstheme="majorBidi"/>
      <w:b/>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LFrontPage">
    <w:name w:val="DLFrontPage"/>
    <w:uiPriority w:val="8"/>
    <w:rsid w:val="00450505"/>
    <w:pPr>
      <w:tabs>
        <w:tab w:val="left" w:pos="5940"/>
        <w:tab w:val="left" w:pos="6480"/>
      </w:tabs>
      <w:spacing w:after="220" w:line="280" w:lineRule="atLeast"/>
      <w:jc w:val="center"/>
    </w:pPr>
    <w:rPr>
      <w:rFonts w:ascii="Arial" w:hAnsi="Arial"/>
      <w:sz w:val="20"/>
      <w:szCs w:val="20"/>
      <w:lang w:val="en-GB"/>
    </w:rPr>
  </w:style>
  <w:style w:type="character" w:customStyle="1" w:styleId="Heading1Char">
    <w:name w:val="Heading 1 Char"/>
    <w:aliases w:val="Heading Char,3 Char,1 Char,QMS Heading 1 Char,Agt Head 1 Char,add 1 Char"/>
    <w:basedOn w:val="DefaultParagraphFont"/>
    <w:link w:val="Heading1"/>
    <w:uiPriority w:val="9"/>
    <w:rsid w:val="007D0760"/>
    <w:rPr>
      <w:rFonts w:ascii="Arial" w:eastAsiaTheme="majorEastAsia" w:hAnsi="Arial" w:cstheme="majorBidi"/>
      <w:b/>
      <w:bCs/>
      <w:color w:val="4472C4" w:themeColor="accent1"/>
      <w:sz w:val="28"/>
      <w:szCs w:val="28"/>
      <w:lang w:val="en-GB" w:eastAsia="en-GB"/>
    </w:rPr>
  </w:style>
  <w:style w:type="character" w:customStyle="1" w:styleId="Heading2Char">
    <w:name w:val="Heading 2 Char"/>
    <w:aliases w:val="Head Char,2 Char,Agt Head 2 Char,Level 1 Heading Bold Char"/>
    <w:basedOn w:val="DefaultParagraphFont"/>
    <w:link w:val="Heading2"/>
    <w:rsid w:val="007D0760"/>
    <w:rPr>
      <w:rFonts w:ascii="Arial" w:eastAsiaTheme="majorEastAsia" w:hAnsi="Arial" w:cstheme="majorBidi"/>
      <w:b/>
      <w:bCs/>
      <w:color w:val="4472C4" w:themeColor="accent1"/>
      <w:sz w:val="26"/>
      <w:szCs w:val="26"/>
      <w:lang w:val="en-GB" w:eastAsia="en-GB"/>
    </w:rPr>
  </w:style>
  <w:style w:type="character" w:customStyle="1" w:styleId="Heading3Char">
    <w:name w:val="Heading 3 Char"/>
    <w:aliases w:val="Heading 3 Heading Char,H3 Char"/>
    <w:basedOn w:val="DefaultParagraphFont"/>
    <w:link w:val="Heading3"/>
    <w:uiPriority w:val="9"/>
    <w:rsid w:val="007D0760"/>
    <w:rPr>
      <w:rFonts w:ascii="Arial" w:eastAsiaTheme="majorEastAsia" w:hAnsi="Arial" w:cstheme="majorBidi"/>
      <w:b/>
      <w:bCs/>
      <w:color w:val="4472C4" w:themeColor="accent1"/>
      <w:sz w:val="24"/>
      <w:szCs w:val="20"/>
      <w:lang w:val="en-GB" w:eastAsia="en-GB"/>
    </w:rPr>
  </w:style>
  <w:style w:type="character" w:customStyle="1" w:styleId="Heading4Char">
    <w:name w:val="Heading 4 Char"/>
    <w:basedOn w:val="DefaultParagraphFont"/>
    <w:link w:val="Heading4"/>
    <w:rsid w:val="007D0760"/>
    <w:rPr>
      <w:rFonts w:ascii="Arial" w:eastAsiaTheme="majorEastAsia" w:hAnsi="Arial" w:cstheme="majorBidi"/>
      <w:b/>
      <w:bCs/>
      <w:i/>
      <w:iCs/>
      <w:color w:val="4472C4" w:themeColor="accent1"/>
      <w:szCs w:val="20"/>
      <w:lang w:val="en-GB" w:eastAsia="en-GB"/>
    </w:rPr>
  </w:style>
  <w:style w:type="character" w:customStyle="1" w:styleId="Heading5Char">
    <w:name w:val="Heading 5 Char"/>
    <w:basedOn w:val="DefaultParagraphFont"/>
    <w:link w:val="Heading5"/>
    <w:rsid w:val="007D0760"/>
    <w:rPr>
      <w:rFonts w:ascii="Arial" w:eastAsiaTheme="majorEastAsia" w:hAnsi="Arial" w:cstheme="majorBidi"/>
      <w:b/>
      <w:color w:val="000000" w:themeColor="text1"/>
      <w:sz w:val="20"/>
      <w:szCs w:val="20"/>
      <w:lang w:val="en-GB" w:eastAsia="en-GB"/>
    </w:rPr>
  </w:style>
  <w:style w:type="character" w:customStyle="1" w:styleId="Heading6Char">
    <w:name w:val="Heading 6 Char"/>
    <w:basedOn w:val="DefaultParagraphFont"/>
    <w:link w:val="Heading6"/>
    <w:rsid w:val="007D0760"/>
    <w:rPr>
      <w:rFonts w:ascii="Arial" w:eastAsiaTheme="majorEastAsia" w:hAnsi="Arial" w:cstheme="majorBidi"/>
      <w:b/>
      <w:iCs/>
      <w:color w:val="4472C4" w:themeColor="accent1"/>
      <w:sz w:val="28"/>
      <w:szCs w:val="20"/>
      <w:lang w:val="en-GB" w:eastAsia="en-GB"/>
    </w:rPr>
  </w:style>
  <w:style w:type="character" w:customStyle="1" w:styleId="Heading7Char">
    <w:name w:val="Heading 7 Char"/>
    <w:basedOn w:val="DefaultParagraphFont"/>
    <w:link w:val="Heading7"/>
    <w:rsid w:val="007D0760"/>
    <w:rPr>
      <w:rFonts w:ascii="Arial" w:eastAsiaTheme="majorEastAsia" w:hAnsi="Arial" w:cstheme="majorBidi"/>
      <w:b/>
      <w:iCs/>
      <w:color w:val="4472C4" w:themeColor="accent1"/>
      <w:sz w:val="26"/>
      <w:szCs w:val="20"/>
      <w:lang w:val="en-GB" w:eastAsia="en-GB"/>
    </w:rPr>
  </w:style>
  <w:style w:type="character" w:customStyle="1" w:styleId="Heading8Char">
    <w:name w:val="Heading 8 Char"/>
    <w:basedOn w:val="DefaultParagraphFont"/>
    <w:link w:val="Heading8"/>
    <w:rsid w:val="007D0760"/>
    <w:rPr>
      <w:rFonts w:ascii="Arial" w:eastAsiaTheme="minorEastAsia" w:hAnsi="Arial" w:cs="Arial"/>
      <w:caps/>
      <w:color w:val="4472C4" w:themeColor="accent1"/>
      <w:sz w:val="32"/>
      <w:szCs w:val="20"/>
      <w:lang w:val="en-GB" w:eastAsia="en-GB"/>
    </w:rPr>
  </w:style>
  <w:style w:type="character" w:customStyle="1" w:styleId="Heading9Char">
    <w:name w:val="Heading 9 Char"/>
    <w:basedOn w:val="DefaultParagraphFont"/>
    <w:link w:val="Heading9"/>
    <w:rsid w:val="007D0760"/>
    <w:rPr>
      <w:rFonts w:ascii="Arial" w:eastAsiaTheme="majorEastAsia" w:hAnsi="Arial" w:cstheme="majorBidi"/>
      <w:b/>
      <w:iCs/>
      <w:color w:val="4472C4" w:themeColor="accent1"/>
      <w:szCs w:val="20"/>
      <w:lang w:val="en-GB" w:eastAsia="en-GB"/>
    </w:rPr>
  </w:style>
  <w:style w:type="paragraph" w:customStyle="1" w:styleId="BaseHeadings">
    <w:name w:val="Base Headings"/>
    <w:semiHidden/>
    <w:rsid w:val="007D0760"/>
    <w:pPr>
      <w:keepNext/>
      <w:spacing w:after="0" w:line="271" w:lineRule="auto"/>
    </w:pPr>
    <w:rPr>
      <w:rFonts w:ascii="Arial" w:eastAsiaTheme="minorEastAsia" w:hAnsi="Arial" w:cs="Arial"/>
      <w:color w:val="4472C4" w:themeColor="accent1"/>
      <w:sz w:val="20"/>
      <w:szCs w:val="20"/>
      <w:lang w:val="en-GB" w:eastAsia="en-GB"/>
    </w:rPr>
  </w:style>
  <w:style w:type="paragraph" w:customStyle="1" w:styleId="BaseText">
    <w:name w:val="Base Text"/>
    <w:link w:val="BaseTextChar"/>
    <w:semiHidden/>
    <w:rsid w:val="007D0760"/>
    <w:pPr>
      <w:spacing w:after="0" w:line="271" w:lineRule="auto"/>
    </w:pPr>
    <w:rPr>
      <w:rFonts w:ascii="Arial" w:eastAsiaTheme="minorEastAsia" w:hAnsi="Arial" w:cs="Arial"/>
      <w:color w:val="000000" w:themeColor="text1"/>
      <w:sz w:val="20"/>
      <w:szCs w:val="20"/>
      <w:lang w:val="en-GB" w:eastAsia="en-GB"/>
    </w:rPr>
  </w:style>
  <w:style w:type="paragraph" w:styleId="BodyText">
    <w:name w:val="Body Text"/>
    <w:basedOn w:val="BaseText"/>
    <w:link w:val="BodyTextChar"/>
    <w:unhideWhenUsed/>
    <w:qFormat/>
    <w:rsid w:val="007D0760"/>
    <w:pPr>
      <w:jc w:val="both"/>
    </w:pPr>
  </w:style>
  <w:style w:type="character" w:customStyle="1" w:styleId="BodyTextChar">
    <w:name w:val="Body Text Char"/>
    <w:basedOn w:val="DefaultParagraphFont"/>
    <w:link w:val="BodyText"/>
    <w:rsid w:val="007D0760"/>
    <w:rPr>
      <w:rFonts w:ascii="Arial" w:eastAsiaTheme="minorEastAsia" w:hAnsi="Arial" w:cs="Arial"/>
      <w:color w:val="000000" w:themeColor="text1"/>
      <w:sz w:val="20"/>
      <w:szCs w:val="20"/>
      <w:lang w:val="en-GB" w:eastAsia="en-GB"/>
    </w:rPr>
  </w:style>
  <w:style w:type="paragraph" w:styleId="BodyText2">
    <w:name w:val="Body Text 2"/>
    <w:basedOn w:val="BaseText"/>
    <w:link w:val="BodyText2Char"/>
    <w:unhideWhenUsed/>
    <w:rsid w:val="007D0760"/>
    <w:pPr>
      <w:spacing w:line="302" w:lineRule="auto"/>
    </w:pPr>
    <w:rPr>
      <w:sz w:val="18"/>
    </w:rPr>
  </w:style>
  <w:style w:type="character" w:customStyle="1" w:styleId="BodyText2Char">
    <w:name w:val="Body Text 2 Char"/>
    <w:basedOn w:val="DefaultParagraphFont"/>
    <w:link w:val="BodyText2"/>
    <w:rsid w:val="007D0760"/>
    <w:rPr>
      <w:rFonts w:ascii="Arial" w:eastAsiaTheme="minorEastAsia" w:hAnsi="Arial" w:cs="Arial"/>
      <w:color w:val="000000" w:themeColor="text1"/>
      <w:sz w:val="18"/>
      <w:szCs w:val="20"/>
      <w:lang w:val="en-GB" w:eastAsia="en-GB"/>
    </w:rPr>
  </w:style>
  <w:style w:type="paragraph" w:styleId="Caption">
    <w:name w:val="caption"/>
    <w:aliases w:val="Caption: FIGURES,Table,Figure,headings,CPR Caption,CPR Caption Char,Table1,Figure1,headings1 Char,headings1,Char1,Table Caption,Caption figure,Caption Figure,Caption Figures,Caption Char Char,Caption Figure Char Char, Char1,WKC Caption,AGT ESIA"/>
    <w:basedOn w:val="BaseText"/>
    <w:next w:val="BodyText"/>
    <w:link w:val="CaptionChar"/>
    <w:uiPriority w:val="35"/>
    <w:unhideWhenUsed/>
    <w:qFormat/>
    <w:rsid w:val="007D0760"/>
    <w:pPr>
      <w:spacing w:before="120" w:line="288" w:lineRule="auto"/>
    </w:pPr>
    <w:rPr>
      <w:b/>
      <w:bCs/>
      <w:szCs w:val="18"/>
    </w:rPr>
  </w:style>
  <w:style w:type="paragraph" w:customStyle="1" w:styleId="ColophonLabel">
    <w:name w:val="Colophon Label"/>
    <w:basedOn w:val="BaseText"/>
    <w:unhideWhenUsed/>
    <w:qFormat/>
    <w:rsid w:val="007D0760"/>
    <w:pPr>
      <w:spacing w:line="240" w:lineRule="exact"/>
      <w:ind w:right="57"/>
      <w:jc w:val="right"/>
    </w:pPr>
    <w:rPr>
      <w:sz w:val="18"/>
    </w:rPr>
  </w:style>
  <w:style w:type="paragraph" w:customStyle="1" w:styleId="ColophonText">
    <w:name w:val="Colophon Text"/>
    <w:basedOn w:val="BaseText"/>
    <w:unhideWhenUsed/>
    <w:qFormat/>
    <w:rsid w:val="007D0760"/>
    <w:pPr>
      <w:spacing w:line="240" w:lineRule="exact"/>
      <w:ind w:left="57"/>
    </w:pPr>
  </w:style>
  <w:style w:type="paragraph" w:customStyle="1" w:styleId="DisclaimerText">
    <w:name w:val="Disclaimer Text"/>
    <w:basedOn w:val="BaseText"/>
    <w:unhideWhenUsed/>
    <w:qFormat/>
    <w:rsid w:val="007D0760"/>
    <w:pPr>
      <w:framePr w:h="1701" w:vSpace="510" w:wrap="notBeside" w:hAnchor="margin" w:yAlign="bottom"/>
      <w:spacing w:line="254" w:lineRule="auto"/>
    </w:pPr>
    <w:rPr>
      <w:i/>
      <w:sz w:val="18"/>
    </w:rPr>
  </w:style>
  <w:style w:type="paragraph" w:customStyle="1" w:styleId="DisclaimerHeading">
    <w:name w:val="Disclaimer Heading"/>
    <w:basedOn w:val="DisclaimerText"/>
    <w:next w:val="DisclaimerText"/>
    <w:unhideWhenUsed/>
    <w:qFormat/>
    <w:rsid w:val="007D0760"/>
    <w:pPr>
      <w:framePr w:wrap="notBeside"/>
      <w:spacing w:line="271" w:lineRule="auto"/>
    </w:pPr>
    <w:rPr>
      <w:b/>
      <w:i w:val="0"/>
      <w:sz w:val="20"/>
    </w:rPr>
  </w:style>
  <w:style w:type="paragraph" w:customStyle="1" w:styleId="DocumentDetails">
    <w:name w:val="Document Details"/>
    <w:basedOn w:val="BaseText"/>
    <w:unhideWhenUsed/>
    <w:rsid w:val="007D0760"/>
    <w:pPr>
      <w:spacing w:line="293" w:lineRule="auto"/>
    </w:pPr>
  </w:style>
  <w:style w:type="paragraph" w:styleId="Footer">
    <w:name w:val="footer"/>
    <w:basedOn w:val="BaseText"/>
    <w:link w:val="FooterChar"/>
    <w:uiPriority w:val="99"/>
    <w:unhideWhenUsed/>
    <w:rsid w:val="007D0760"/>
    <w:pPr>
      <w:spacing w:line="238" w:lineRule="auto"/>
    </w:pPr>
    <w:rPr>
      <w:color w:val="00577E"/>
      <w:sz w:val="14"/>
    </w:rPr>
  </w:style>
  <w:style w:type="character" w:customStyle="1" w:styleId="FooterChar">
    <w:name w:val="Footer Char"/>
    <w:basedOn w:val="DefaultParagraphFont"/>
    <w:link w:val="Footer"/>
    <w:uiPriority w:val="99"/>
    <w:rsid w:val="007D0760"/>
    <w:rPr>
      <w:rFonts w:ascii="Arial" w:eastAsiaTheme="minorEastAsia" w:hAnsi="Arial" w:cs="Arial"/>
      <w:color w:val="00577E"/>
      <w:sz w:val="14"/>
      <w:szCs w:val="20"/>
      <w:lang w:val="en-GB" w:eastAsia="en-GB"/>
    </w:rPr>
  </w:style>
  <w:style w:type="paragraph" w:customStyle="1" w:styleId="FooterBold">
    <w:name w:val="Footer Bold"/>
    <w:basedOn w:val="Footer"/>
    <w:unhideWhenUsed/>
    <w:qFormat/>
    <w:rsid w:val="007D0760"/>
    <w:pPr>
      <w:spacing w:line="160" w:lineRule="exact"/>
    </w:pPr>
    <w:rPr>
      <w:b/>
      <w:caps/>
      <w:sz w:val="16"/>
    </w:rPr>
  </w:style>
  <w:style w:type="character" w:styleId="FootnoteReference">
    <w:name w:val="footnote reference"/>
    <w:basedOn w:val="DefaultParagraphFont"/>
    <w:unhideWhenUsed/>
    <w:rsid w:val="007D0760"/>
    <w:rPr>
      <w:vertAlign w:val="superscript"/>
      <w:lang w:val="en-GB"/>
    </w:rPr>
  </w:style>
  <w:style w:type="paragraph" w:styleId="FootnoteText">
    <w:name w:val="footnote text"/>
    <w:basedOn w:val="BaseText"/>
    <w:link w:val="FootnoteTextChar"/>
    <w:unhideWhenUsed/>
    <w:rsid w:val="007D0760"/>
    <w:pPr>
      <w:spacing w:line="240" w:lineRule="auto"/>
    </w:pPr>
    <w:rPr>
      <w:i/>
      <w:sz w:val="16"/>
    </w:rPr>
  </w:style>
  <w:style w:type="character" w:customStyle="1" w:styleId="FootnoteTextChar">
    <w:name w:val="Footnote Text Char"/>
    <w:basedOn w:val="DefaultParagraphFont"/>
    <w:link w:val="FootnoteText"/>
    <w:rsid w:val="007D0760"/>
    <w:rPr>
      <w:rFonts w:ascii="Arial" w:eastAsiaTheme="minorEastAsia" w:hAnsi="Arial" w:cs="Arial"/>
      <w:i/>
      <w:color w:val="000000" w:themeColor="text1"/>
      <w:sz w:val="16"/>
      <w:szCs w:val="20"/>
      <w:lang w:val="en-GB" w:eastAsia="en-GB"/>
    </w:rPr>
  </w:style>
  <w:style w:type="paragraph" w:customStyle="1" w:styleId="GlossaryTerm">
    <w:name w:val="Glossary Term"/>
    <w:basedOn w:val="BaseHeadings"/>
    <w:unhideWhenUsed/>
    <w:qFormat/>
    <w:rsid w:val="007D0760"/>
    <w:pPr>
      <w:spacing w:line="334" w:lineRule="auto"/>
      <w:ind w:right="113"/>
    </w:pPr>
    <w:rPr>
      <w:b/>
    </w:rPr>
  </w:style>
  <w:style w:type="paragraph" w:customStyle="1" w:styleId="GlossaryText">
    <w:name w:val="Glossary Text"/>
    <w:basedOn w:val="DocumentDetails"/>
    <w:unhideWhenUsed/>
    <w:qFormat/>
    <w:rsid w:val="007D0760"/>
    <w:pPr>
      <w:spacing w:line="334" w:lineRule="auto"/>
    </w:pPr>
  </w:style>
  <w:style w:type="paragraph" w:styleId="Header">
    <w:name w:val="header"/>
    <w:basedOn w:val="BaseText"/>
    <w:link w:val="HeaderChar"/>
    <w:unhideWhenUsed/>
    <w:rsid w:val="007D0760"/>
    <w:pPr>
      <w:tabs>
        <w:tab w:val="center" w:pos="4513"/>
        <w:tab w:val="right" w:pos="9026"/>
      </w:tabs>
      <w:spacing w:line="228" w:lineRule="auto"/>
      <w:jc w:val="center"/>
    </w:pPr>
    <w:rPr>
      <w:color w:val="4472C4" w:themeColor="accent1"/>
      <w:spacing w:val="40"/>
      <w:sz w:val="22"/>
    </w:rPr>
  </w:style>
  <w:style w:type="character" w:customStyle="1" w:styleId="HeaderChar">
    <w:name w:val="Header Char"/>
    <w:basedOn w:val="DefaultParagraphFont"/>
    <w:link w:val="Header"/>
    <w:rsid w:val="007D0760"/>
    <w:rPr>
      <w:rFonts w:ascii="Arial" w:eastAsiaTheme="minorEastAsia" w:hAnsi="Arial" w:cs="Arial"/>
      <w:color w:val="4472C4" w:themeColor="accent1"/>
      <w:spacing w:val="40"/>
      <w:szCs w:val="20"/>
      <w:lang w:val="en-GB" w:eastAsia="en-GB"/>
    </w:rPr>
  </w:style>
  <w:style w:type="paragraph" w:customStyle="1" w:styleId="LegalEntity">
    <w:name w:val="Legal Entity"/>
    <w:basedOn w:val="BaseText"/>
    <w:unhideWhenUsed/>
    <w:qFormat/>
    <w:rsid w:val="007D0760"/>
    <w:pPr>
      <w:spacing w:line="338" w:lineRule="auto"/>
      <w:jc w:val="right"/>
    </w:pPr>
    <w:rPr>
      <w:b/>
      <w:caps/>
      <w:sz w:val="16"/>
    </w:rPr>
  </w:style>
  <w:style w:type="numbering" w:customStyle="1" w:styleId="ListBullets">
    <w:name w:val="List Bullets"/>
    <w:uiPriority w:val="99"/>
    <w:rsid w:val="007D0760"/>
    <w:pPr>
      <w:numPr>
        <w:numId w:val="1"/>
      </w:numPr>
    </w:pPr>
  </w:style>
  <w:style w:type="numbering" w:customStyle="1" w:styleId="ListHeadings">
    <w:name w:val="List Headings"/>
    <w:uiPriority w:val="99"/>
    <w:rsid w:val="007D0760"/>
    <w:pPr>
      <w:numPr>
        <w:numId w:val="48"/>
      </w:numPr>
    </w:pPr>
  </w:style>
  <w:style w:type="numbering" w:customStyle="1" w:styleId="ListNumbers">
    <w:name w:val="List Numbers"/>
    <w:uiPriority w:val="99"/>
    <w:rsid w:val="007D0760"/>
    <w:pPr>
      <w:numPr>
        <w:numId w:val="3"/>
      </w:numPr>
    </w:pPr>
  </w:style>
  <w:style w:type="paragraph" w:customStyle="1" w:styleId="RHDHVAddress">
    <w:name w:val="RHDHV Address"/>
    <w:basedOn w:val="BaseText"/>
    <w:link w:val="RHDHVAddressChar"/>
    <w:unhideWhenUsed/>
    <w:qFormat/>
    <w:rsid w:val="007D0760"/>
    <w:pPr>
      <w:spacing w:line="312" w:lineRule="auto"/>
      <w:jc w:val="right"/>
    </w:pPr>
    <w:rPr>
      <w:sz w:val="16"/>
    </w:rPr>
  </w:style>
  <w:style w:type="paragraph" w:customStyle="1" w:styleId="RHDHVAddressLabel">
    <w:name w:val="RHDHV Address Label"/>
    <w:basedOn w:val="RHDHVAddress"/>
    <w:link w:val="RHDHVAddressLabelChar"/>
    <w:unhideWhenUsed/>
    <w:qFormat/>
    <w:rsid w:val="007D0760"/>
    <w:pPr>
      <w:ind w:left="113"/>
      <w:jc w:val="left"/>
    </w:pPr>
    <w:rPr>
      <w:b/>
      <w:caps/>
      <w:color w:val="4472C4" w:themeColor="accent1"/>
    </w:rPr>
  </w:style>
  <w:style w:type="table" w:customStyle="1" w:styleId="RHDHVOverview">
    <w:name w:val="RHDHV Overview"/>
    <w:basedOn w:val="TableNormal"/>
    <w:uiPriority w:val="99"/>
    <w:unhideWhenUsed/>
    <w:rsid w:val="007D0760"/>
    <w:pPr>
      <w:spacing w:after="0" w:line="271" w:lineRule="auto"/>
    </w:pPr>
    <w:rPr>
      <w:rFonts w:eastAsiaTheme="minorEastAsia"/>
      <w:color w:val="000000" w:themeColor="text1"/>
      <w:sz w:val="20"/>
      <w:szCs w:val="20"/>
      <w:lang w:val="en-GB" w:eastAsia="en-GB"/>
    </w:rPr>
    <w:tblPr>
      <w:tblStyleRowBandSize w:val="1"/>
      <w:tblInd w:w="113" w:type="dxa"/>
      <w:tblBorders>
        <w:top w:val="single" w:sz="4" w:space="0" w:color="auto"/>
        <w:bottom w:val="single" w:sz="4" w:space="0" w:color="000000" w:themeColor="text1"/>
        <w:insideH w:val="single" w:sz="4" w:space="0" w:color="000000" w:themeColor="text1"/>
      </w:tblBorders>
      <w:tblCellMar>
        <w:top w:w="113" w:type="dxa"/>
        <w:left w:w="113" w:type="dxa"/>
        <w:bottom w:w="113" w:type="dxa"/>
        <w:right w:w="113" w:type="dxa"/>
      </w:tblCellMar>
    </w:tblPr>
    <w:tblStylePr w:type="firstRow">
      <w:rPr>
        <w:b/>
      </w:rPr>
      <w:tblPr/>
      <w:tcPr>
        <w:tcBorders>
          <w:top w:val="nil"/>
          <w:left w:val="nil"/>
          <w:bottom w:val="nil"/>
          <w:right w:val="nil"/>
          <w:insideH w:val="nil"/>
          <w:insideV w:val="nil"/>
          <w:tl2br w:val="nil"/>
          <w:tr2bl w:val="nil"/>
        </w:tcBorders>
        <w:shd w:val="clear" w:color="auto" w:fill="D9E2F3" w:themeFill="accent1" w:themeFillTint="33"/>
      </w:tcPr>
    </w:tblStylePr>
    <w:tblStylePr w:type="band1Horz">
      <w:tblPr/>
      <w:tcPr>
        <w:tcBorders>
          <w:top w:val="nil"/>
          <w:left w:val="nil"/>
          <w:bottom w:val="nil"/>
          <w:right w:val="nil"/>
          <w:insideH w:val="nil"/>
          <w:insideV w:val="single" w:sz="8" w:space="0" w:color="FFFFFF" w:themeColor="background1"/>
          <w:tl2br w:val="nil"/>
          <w:tr2bl w:val="nil"/>
        </w:tcBorders>
        <w:shd w:val="clear" w:color="auto" w:fill="D9E2F3" w:themeFill="accent1" w:themeFillTint="33"/>
      </w:tcPr>
    </w:tblStylePr>
    <w:tblStylePr w:type="band2Horz">
      <w:tblPr/>
      <w:tcPr>
        <w:tcBorders>
          <w:top w:val="nil"/>
          <w:left w:val="nil"/>
          <w:bottom w:val="nil"/>
          <w:right w:val="nil"/>
          <w:insideH w:val="nil"/>
          <w:insideV w:val="single" w:sz="8" w:space="0" w:color="FFFFFF" w:themeColor="background1"/>
          <w:tl2br w:val="nil"/>
          <w:tr2bl w:val="nil"/>
        </w:tcBorders>
      </w:tcPr>
    </w:tblStylePr>
  </w:style>
  <w:style w:type="table" w:customStyle="1" w:styleId="RHDHVOverviewImage">
    <w:name w:val="RHDHV Overview Image"/>
    <w:basedOn w:val="TableNormal"/>
    <w:uiPriority w:val="99"/>
    <w:unhideWhenUsed/>
    <w:rsid w:val="007D0760"/>
    <w:pPr>
      <w:spacing w:after="0" w:line="240" w:lineRule="auto"/>
    </w:pPr>
    <w:rPr>
      <w:rFonts w:eastAsiaTheme="minorEastAsia"/>
      <w:color w:val="000000" w:themeColor="text1"/>
      <w:sz w:val="20"/>
      <w:szCs w:val="20"/>
      <w:lang w:val="en-GB" w:eastAsia="en-GB"/>
    </w:rPr>
    <w:tblPr>
      <w:tblCellMar>
        <w:top w:w="113" w:type="dxa"/>
        <w:left w:w="0" w:type="dxa"/>
        <w:right w:w="0" w:type="dxa"/>
      </w:tblCellMar>
    </w:tblPr>
  </w:style>
  <w:style w:type="table" w:customStyle="1" w:styleId="RHDHVTableNormal">
    <w:name w:val="RHDHV Table Normal"/>
    <w:basedOn w:val="TableNormal"/>
    <w:uiPriority w:val="99"/>
    <w:unhideWhenUsed/>
    <w:rsid w:val="007D0760"/>
    <w:pPr>
      <w:spacing w:after="0" w:line="271" w:lineRule="auto"/>
    </w:pPr>
    <w:rPr>
      <w:rFonts w:eastAsiaTheme="minorEastAsia"/>
      <w:color w:val="000000" w:themeColor="text1"/>
      <w:sz w:val="20"/>
      <w:szCs w:val="20"/>
      <w:lang w:val="en-GB" w:eastAsia="en-GB"/>
    </w:rPr>
    <w:tblPr>
      <w:tblCellMar>
        <w:top w:w="57" w:type="dxa"/>
        <w:left w:w="0" w:type="dxa"/>
        <w:bottom w:w="57" w:type="dxa"/>
        <w:right w:w="0" w:type="dxa"/>
      </w:tblCellMar>
    </w:tblPr>
    <w:tcPr>
      <w:vAlign w:val="center"/>
    </w:tcPr>
  </w:style>
  <w:style w:type="table" w:customStyle="1" w:styleId="RHDHVTable">
    <w:name w:val="RHDHV Table"/>
    <w:basedOn w:val="RHDHVTableNormal"/>
    <w:uiPriority w:val="99"/>
    <w:unhideWhenUsed/>
    <w:rsid w:val="007D0760"/>
    <w:tblPr>
      <w:tblBorders>
        <w:insideH w:val="single" w:sz="8" w:space="0" w:color="FFFFFF" w:themeColor="background1"/>
        <w:insideV w:val="single" w:sz="8" w:space="0" w:color="FFFFFF" w:themeColor="background1"/>
      </w:tblBorders>
    </w:tblPr>
    <w:tcPr>
      <w:shd w:val="clear" w:color="auto" w:fill="D9E2F3" w:themeFill="accent1" w:themeFillTint="33"/>
    </w:tcPr>
    <w:tblStylePr w:type="firstRow">
      <w:rPr>
        <w:b/>
        <w:color w:val="FFFFFF" w:themeColor="background1"/>
      </w:rPr>
      <w:tblPr/>
      <w:tcPr>
        <w:tcBorders>
          <w:top w:val="nil"/>
          <w:left w:val="nil"/>
          <w:bottom w:val="nil"/>
          <w:right w:val="nil"/>
          <w:insideH w:val="nil"/>
          <w:insideV w:val="single" w:sz="8" w:space="0" w:color="FFFFFF" w:themeColor="background1"/>
          <w:tl2br w:val="nil"/>
          <w:tr2bl w:val="nil"/>
        </w:tcBorders>
        <w:shd w:val="clear" w:color="auto" w:fill="4472C4" w:themeFill="accent1"/>
      </w:tcPr>
    </w:tblStylePr>
    <w:tblStylePr w:type="lastRow">
      <w:tblPr/>
      <w:tcPr>
        <w:tcBorders>
          <w:top w:val="nil"/>
          <w:left w:val="nil"/>
          <w:bottom w:val="nil"/>
          <w:right w:val="nil"/>
          <w:insideH w:val="nil"/>
          <w:insideV w:val="single" w:sz="8" w:space="0" w:color="FFFFFF" w:themeColor="background1"/>
          <w:tl2br w:val="nil"/>
          <w:tr2bl w:val="nil"/>
        </w:tcBorders>
        <w:shd w:val="clear" w:color="auto" w:fill="B4C6E7" w:themeFill="accent1" w:themeFillTint="66"/>
      </w:tcPr>
    </w:tblStylePr>
    <w:tblStylePr w:type="swCell">
      <w:tblPr/>
      <w:tcPr>
        <w:tcBorders>
          <w:top w:val="nil"/>
          <w:left w:val="nil"/>
          <w:bottom w:val="nil"/>
          <w:right w:val="nil"/>
          <w:insideH w:val="nil"/>
          <w:insideV w:val="nil"/>
          <w:tl2br w:val="nil"/>
          <w:tr2bl w:val="nil"/>
        </w:tcBorders>
        <w:shd w:val="clear" w:color="auto" w:fill="FFFFFF" w:themeFill="background1"/>
      </w:tcPr>
    </w:tblStylePr>
  </w:style>
  <w:style w:type="table" w:customStyle="1" w:styleId="RHDHVTableMono">
    <w:name w:val="RHDHV Table Mono"/>
    <w:basedOn w:val="RHDHVTableNormal"/>
    <w:uiPriority w:val="99"/>
    <w:semiHidden/>
    <w:unhideWhenUsed/>
    <w:rsid w:val="007D07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b/>
      </w:rPr>
      <w:tblPr/>
      <w:trPr>
        <w:tblHeader/>
      </w:trPr>
      <w:tcPr>
        <w:tcBorders>
          <w:top w:val="single" w:sz="4" w:space="0" w:color="000000"/>
          <w:left w:val="single" w:sz="4" w:space="0" w:color="000000"/>
          <w:bottom w:val="single" w:sz="4" w:space="0" w:color="000000"/>
          <w:right w:val="single" w:sz="4" w:space="0" w:color="000000"/>
          <w:insideH w:val="nil"/>
          <w:insideV w:val="single" w:sz="4" w:space="0" w:color="FFFFFF"/>
          <w:tl2br w:val="nil"/>
          <w:tr2bl w:val="nil"/>
        </w:tcBorders>
        <w:shd w:val="clear" w:color="auto" w:fill="000000"/>
      </w:tcPr>
    </w:tblStylePr>
    <w:tblStylePr w:type="swCell">
      <w:tblPr/>
      <w:tcPr>
        <w:tcBorders>
          <w:top w:val="nil"/>
          <w:left w:val="nil"/>
          <w:bottom w:val="nil"/>
          <w:right w:val="nil"/>
          <w:insideH w:val="nil"/>
          <w:insideV w:val="nil"/>
          <w:tl2br w:val="nil"/>
          <w:tr2bl w:val="nil"/>
        </w:tcBorders>
        <w:shd w:val="clear" w:color="auto" w:fill="FFFFFF" w:themeFill="background1"/>
      </w:tcPr>
    </w:tblStylePr>
  </w:style>
  <w:style w:type="paragraph" w:styleId="Subtitle">
    <w:name w:val="Subtitle"/>
    <w:basedOn w:val="BaseHeadings"/>
    <w:next w:val="BodyText"/>
    <w:link w:val="SubtitleChar"/>
    <w:unhideWhenUsed/>
    <w:qFormat/>
    <w:rsid w:val="007D0760"/>
    <w:pPr>
      <w:numPr>
        <w:ilvl w:val="1"/>
      </w:numPr>
      <w:spacing w:after="320" w:line="278" w:lineRule="auto"/>
      <w:contextualSpacing/>
    </w:pPr>
    <w:rPr>
      <w:rFonts w:eastAsiaTheme="majorEastAsia" w:cstheme="majorBidi"/>
      <w:iCs/>
      <w:color w:val="000000" w:themeColor="text1"/>
      <w:sz w:val="24"/>
      <w:szCs w:val="24"/>
    </w:rPr>
  </w:style>
  <w:style w:type="character" w:customStyle="1" w:styleId="SubtitleChar">
    <w:name w:val="Subtitle Char"/>
    <w:basedOn w:val="DefaultParagraphFont"/>
    <w:link w:val="Subtitle"/>
    <w:rsid w:val="007D0760"/>
    <w:rPr>
      <w:rFonts w:ascii="Arial" w:eastAsiaTheme="majorEastAsia" w:hAnsi="Arial" w:cstheme="majorBidi"/>
      <w:iCs/>
      <w:color w:val="000000" w:themeColor="text1"/>
      <w:sz w:val="24"/>
      <w:szCs w:val="24"/>
      <w:lang w:val="en-GB" w:eastAsia="en-GB"/>
    </w:rPr>
  </w:style>
  <w:style w:type="paragraph" w:customStyle="1" w:styleId="TableText">
    <w:name w:val="Table Text"/>
    <w:basedOn w:val="BaseText"/>
    <w:unhideWhenUsed/>
    <w:rsid w:val="007D0760"/>
    <w:pPr>
      <w:spacing w:line="288" w:lineRule="auto"/>
      <w:ind w:left="113" w:right="113"/>
    </w:pPr>
    <w:rPr>
      <w:sz w:val="16"/>
    </w:rPr>
  </w:style>
  <w:style w:type="paragraph" w:customStyle="1" w:styleId="TableHeading">
    <w:name w:val="Table Heading"/>
    <w:basedOn w:val="TableText"/>
    <w:unhideWhenUsed/>
    <w:rsid w:val="007D0760"/>
    <w:rPr>
      <w:b/>
      <w:color w:val="FFFFFF" w:themeColor="background1"/>
    </w:rPr>
  </w:style>
  <w:style w:type="paragraph" w:customStyle="1" w:styleId="TableTextImage">
    <w:name w:val="Table Text Image"/>
    <w:basedOn w:val="TableText"/>
    <w:unhideWhenUsed/>
    <w:qFormat/>
    <w:rsid w:val="007D0760"/>
    <w:pPr>
      <w:ind w:left="0" w:right="0"/>
    </w:pPr>
  </w:style>
  <w:style w:type="paragraph" w:styleId="Title">
    <w:name w:val="Title"/>
    <w:basedOn w:val="BaseHeadings"/>
    <w:next w:val="Subtitle"/>
    <w:link w:val="TitleChar"/>
    <w:unhideWhenUsed/>
    <w:qFormat/>
    <w:rsid w:val="007D0760"/>
    <w:pPr>
      <w:spacing w:after="400" w:line="262" w:lineRule="auto"/>
      <w:contextualSpacing/>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rsid w:val="007D0760"/>
    <w:rPr>
      <w:rFonts w:ascii="Arial" w:eastAsiaTheme="majorEastAsia" w:hAnsi="Arial" w:cstheme="majorBidi"/>
      <w:b/>
      <w:color w:val="000000" w:themeColor="text1"/>
      <w:spacing w:val="5"/>
      <w:kern w:val="28"/>
      <w:sz w:val="32"/>
      <w:szCs w:val="52"/>
      <w:lang w:val="en-GB" w:eastAsia="en-GB"/>
    </w:rPr>
  </w:style>
  <w:style w:type="paragraph" w:styleId="TOC1">
    <w:name w:val="toc 1"/>
    <w:basedOn w:val="BaseHeadings"/>
    <w:next w:val="Normal"/>
    <w:uiPriority w:val="39"/>
    <w:unhideWhenUsed/>
    <w:rsid w:val="007D0760"/>
    <w:pPr>
      <w:tabs>
        <w:tab w:val="left" w:pos="851"/>
        <w:tab w:val="right" w:pos="9412"/>
      </w:tabs>
      <w:spacing w:before="240" w:after="80" w:line="280" w:lineRule="atLeast"/>
    </w:pPr>
    <w:rPr>
      <w:b/>
      <w:sz w:val="24"/>
    </w:rPr>
  </w:style>
  <w:style w:type="paragraph" w:styleId="TOC2">
    <w:name w:val="toc 2"/>
    <w:basedOn w:val="BaseText"/>
    <w:next w:val="Normal"/>
    <w:uiPriority w:val="39"/>
    <w:unhideWhenUsed/>
    <w:rsid w:val="007D0760"/>
    <w:pPr>
      <w:tabs>
        <w:tab w:val="left" w:pos="851"/>
        <w:tab w:val="right" w:pos="9412"/>
      </w:tabs>
      <w:spacing w:after="80" w:line="280" w:lineRule="atLeast"/>
    </w:pPr>
    <w:rPr>
      <w:sz w:val="22"/>
    </w:rPr>
  </w:style>
  <w:style w:type="paragraph" w:styleId="TOC3">
    <w:name w:val="toc 3"/>
    <w:basedOn w:val="BaseText"/>
    <w:next w:val="Normal"/>
    <w:uiPriority w:val="39"/>
    <w:unhideWhenUsed/>
    <w:rsid w:val="007D0760"/>
    <w:pPr>
      <w:tabs>
        <w:tab w:val="left" w:pos="851"/>
        <w:tab w:val="right" w:pos="9412"/>
      </w:tabs>
      <w:spacing w:after="40" w:line="250" w:lineRule="auto"/>
    </w:pPr>
  </w:style>
  <w:style w:type="paragraph" w:styleId="TOCHeading">
    <w:name w:val="TOC Heading"/>
    <w:basedOn w:val="BaseHeadings"/>
    <w:next w:val="Normal"/>
    <w:unhideWhenUsed/>
    <w:qFormat/>
    <w:rsid w:val="007D0760"/>
    <w:pPr>
      <w:spacing w:before="240" w:after="240" w:line="238" w:lineRule="auto"/>
    </w:pPr>
    <w:rPr>
      <w:b/>
      <w:bCs/>
      <w:sz w:val="28"/>
    </w:rPr>
  </w:style>
  <w:style w:type="paragraph" w:customStyle="1" w:styleId="WebAddress">
    <w:name w:val="Web Address"/>
    <w:basedOn w:val="BaseText"/>
    <w:link w:val="WebAddressChar"/>
    <w:unhideWhenUsed/>
    <w:qFormat/>
    <w:rsid w:val="007D0760"/>
    <w:pPr>
      <w:framePr w:wrap="around" w:hAnchor="margin" w:yAlign="bottom"/>
      <w:spacing w:line="266" w:lineRule="auto"/>
    </w:pPr>
    <w:rPr>
      <w:b/>
    </w:rPr>
  </w:style>
  <w:style w:type="paragraph" w:styleId="ListBullet">
    <w:name w:val="List Bullet"/>
    <w:basedOn w:val="BaseText"/>
    <w:unhideWhenUsed/>
    <w:rsid w:val="007D0760"/>
    <w:pPr>
      <w:numPr>
        <w:numId w:val="1"/>
      </w:numPr>
      <w:spacing w:before="120"/>
    </w:pPr>
  </w:style>
  <w:style w:type="paragraph" w:styleId="ListBullet2">
    <w:name w:val="List Bullet 2"/>
    <w:basedOn w:val="BaseText"/>
    <w:unhideWhenUsed/>
    <w:rsid w:val="007D0760"/>
    <w:pPr>
      <w:numPr>
        <w:ilvl w:val="1"/>
        <w:numId w:val="1"/>
      </w:numPr>
      <w:spacing w:before="80"/>
    </w:pPr>
  </w:style>
  <w:style w:type="paragraph" w:styleId="ListBullet3">
    <w:name w:val="List Bullet 3"/>
    <w:basedOn w:val="BaseText"/>
    <w:unhideWhenUsed/>
    <w:rsid w:val="007D0760"/>
    <w:pPr>
      <w:numPr>
        <w:ilvl w:val="2"/>
        <w:numId w:val="1"/>
      </w:numPr>
      <w:spacing w:before="80" w:line="302" w:lineRule="auto"/>
    </w:pPr>
    <w:rPr>
      <w:sz w:val="18"/>
    </w:rPr>
  </w:style>
  <w:style w:type="paragraph" w:styleId="ListNumber">
    <w:name w:val="List Number"/>
    <w:basedOn w:val="BaseText"/>
    <w:unhideWhenUsed/>
    <w:rsid w:val="007D0760"/>
    <w:pPr>
      <w:numPr>
        <w:numId w:val="3"/>
      </w:numPr>
      <w:spacing w:before="120"/>
    </w:pPr>
  </w:style>
  <w:style w:type="paragraph" w:styleId="ListNumber2">
    <w:name w:val="List Number 2"/>
    <w:basedOn w:val="BaseText"/>
    <w:unhideWhenUsed/>
    <w:rsid w:val="007D0760"/>
    <w:pPr>
      <w:numPr>
        <w:ilvl w:val="1"/>
        <w:numId w:val="3"/>
      </w:numPr>
      <w:spacing w:before="80"/>
    </w:pPr>
  </w:style>
  <w:style w:type="paragraph" w:styleId="ListNumber3">
    <w:name w:val="List Number 3"/>
    <w:basedOn w:val="BaseText"/>
    <w:unhideWhenUsed/>
    <w:rsid w:val="007D0760"/>
    <w:pPr>
      <w:numPr>
        <w:ilvl w:val="2"/>
        <w:numId w:val="3"/>
      </w:numPr>
      <w:spacing w:before="80" w:line="302" w:lineRule="auto"/>
    </w:pPr>
    <w:rPr>
      <w:sz w:val="18"/>
    </w:rPr>
  </w:style>
  <w:style w:type="table" w:styleId="TableGrid">
    <w:name w:val="Table Grid"/>
    <w:basedOn w:val="TableNormal"/>
    <w:uiPriority w:val="59"/>
    <w:rsid w:val="007D0760"/>
    <w:pPr>
      <w:spacing w:after="0" w:line="240" w:lineRule="auto"/>
    </w:pPr>
    <w:rPr>
      <w:rFonts w:ascii="Arial" w:eastAsiaTheme="minorEastAsia" w:hAnsi="Arial"/>
      <w:color w:val="000000" w:themeColor="text1"/>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Grid">
    <w:name w:val="Colorful Grid"/>
    <w:basedOn w:val="TableNormal"/>
    <w:uiPriority w:val="7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7D0760"/>
    <w:pPr>
      <w:spacing w:after="0" w:line="240" w:lineRule="auto"/>
    </w:pPr>
    <w:rPr>
      <w:rFonts w:ascii="Arial" w:eastAsiaTheme="minorEastAsia" w:hAnsi="Arial"/>
      <w:color w:val="FFFFFF" w:themeColor="background1"/>
      <w:sz w:val="20"/>
      <w:szCs w:val="20"/>
      <w:lang w:val="en-GB" w:eastAsia="en-GB"/>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0760"/>
    <w:pPr>
      <w:spacing w:after="0" w:line="240" w:lineRule="auto"/>
    </w:pPr>
    <w:rPr>
      <w:rFonts w:ascii="Arial" w:eastAsiaTheme="minorEastAsia" w:hAnsi="Arial"/>
      <w:color w:val="FFFFFF" w:themeColor="background1"/>
      <w:sz w:val="20"/>
      <w:szCs w:val="20"/>
      <w:lang w:val="en-GB" w:eastAsia="en-GB"/>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rsid w:val="007D0760"/>
    <w:pPr>
      <w:spacing w:after="0" w:line="240" w:lineRule="auto"/>
    </w:pPr>
    <w:rPr>
      <w:rFonts w:ascii="Arial" w:eastAsiaTheme="minorEastAsia" w:hAnsi="Arial"/>
      <w:color w:val="FFFFFF" w:themeColor="background1"/>
      <w:sz w:val="20"/>
      <w:szCs w:val="20"/>
      <w:lang w:val="en-GB" w:eastAsia="en-GB"/>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rsid w:val="007D0760"/>
    <w:pPr>
      <w:spacing w:after="0" w:line="240" w:lineRule="auto"/>
    </w:pPr>
    <w:rPr>
      <w:rFonts w:ascii="Arial" w:eastAsiaTheme="minorEastAsia" w:hAnsi="Arial"/>
      <w:color w:val="FFFFFF" w:themeColor="background1"/>
      <w:sz w:val="20"/>
      <w:szCs w:val="20"/>
      <w:lang w:val="en-GB" w:eastAsia="en-GB"/>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rsid w:val="007D0760"/>
    <w:pPr>
      <w:spacing w:after="0" w:line="240" w:lineRule="auto"/>
    </w:pPr>
    <w:rPr>
      <w:rFonts w:ascii="Arial" w:eastAsiaTheme="minorEastAsia" w:hAnsi="Arial"/>
      <w:color w:val="FFFFFF" w:themeColor="background1"/>
      <w:sz w:val="20"/>
      <w:szCs w:val="20"/>
      <w:lang w:val="en-GB" w:eastAsia="en-GB"/>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rsid w:val="007D0760"/>
    <w:pPr>
      <w:spacing w:after="0" w:line="240" w:lineRule="auto"/>
    </w:pPr>
    <w:rPr>
      <w:rFonts w:ascii="Arial" w:eastAsiaTheme="minorEastAsia" w:hAnsi="Arial"/>
      <w:color w:val="FFFFFF" w:themeColor="background1"/>
      <w:sz w:val="20"/>
      <w:szCs w:val="20"/>
      <w:lang w:val="en-GB" w:eastAsia="en-GB"/>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rsid w:val="007D0760"/>
    <w:pPr>
      <w:spacing w:after="0" w:line="240" w:lineRule="auto"/>
    </w:pPr>
    <w:rPr>
      <w:rFonts w:ascii="Arial" w:eastAsiaTheme="minorEastAsia" w:hAnsi="Arial"/>
      <w:color w:val="FFFFFF" w:themeColor="background1"/>
      <w:sz w:val="20"/>
      <w:szCs w:val="20"/>
      <w:lang w:val="en-GB" w:eastAsia="en-GB"/>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LightGrid">
    <w:name w:val="Light Grid"/>
    <w:basedOn w:val="TableNormal"/>
    <w:uiPriority w:val="6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rsid w:val="007D0760"/>
    <w:pPr>
      <w:spacing w:after="0" w:line="240" w:lineRule="auto"/>
    </w:pPr>
    <w:rPr>
      <w:rFonts w:ascii="Arial" w:eastAsiaTheme="minorEastAsia" w:hAnsi="Arial"/>
      <w:color w:val="000000" w:themeColor="text1" w:themeShade="BF"/>
      <w:sz w:val="20"/>
      <w:szCs w:val="20"/>
      <w:lang w:val="en-GB" w:eastAsia="en-GB"/>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0760"/>
    <w:pPr>
      <w:spacing w:after="0" w:line="240" w:lineRule="auto"/>
    </w:pPr>
    <w:rPr>
      <w:rFonts w:ascii="Arial" w:eastAsiaTheme="minorEastAsia" w:hAnsi="Arial"/>
      <w:color w:val="2F5496" w:themeColor="accent1" w:themeShade="BF"/>
      <w:sz w:val="20"/>
      <w:szCs w:val="20"/>
      <w:lang w:val="en-GB" w:eastAsia="en-GB"/>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rsid w:val="007D0760"/>
    <w:pPr>
      <w:spacing w:after="0" w:line="240" w:lineRule="auto"/>
    </w:pPr>
    <w:rPr>
      <w:rFonts w:ascii="Arial" w:eastAsiaTheme="minorEastAsia" w:hAnsi="Arial"/>
      <w:color w:val="C45911" w:themeColor="accent2" w:themeShade="BF"/>
      <w:sz w:val="20"/>
      <w:szCs w:val="20"/>
      <w:lang w:val="en-GB" w:eastAsia="en-GB"/>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rsid w:val="007D0760"/>
    <w:pPr>
      <w:spacing w:after="0" w:line="240" w:lineRule="auto"/>
    </w:pPr>
    <w:rPr>
      <w:rFonts w:ascii="Arial" w:eastAsiaTheme="minorEastAsia" w:hAnsi="Arial"/>
      <w:color w:val="7B7B7B" w:themeColor="accent3" w:themeShade="BF"/>
      <w:sz w:val="20"/>
      <w:szCs w:val="20"/>
      <w:lang w:val="en-GB" w:eastAsia="en-GB"/>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rsid w:val="007D0760"/>
    <w:pPr>
      <w:spacing w:after="0" w:line="240" w:lineRule="auto"/>
    </w:pPr>
    <w:rPr>
      <w:rFonts w:ascii="Arial" w:eastAsiaTheme="minorEastAsia" w:hAnsi="Arial"/>
      <w:color w:val="BF8F00" w:themeColor="accent4" w:themeShade="BF"/>
      <w:sz w:val="20"/>
      <w:szCs w:val="20"/>
      <w:lang w:val="en-GB" w:eastAsia="en-GB"/>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rsid w:val="007D0760"/>
    <w:pPr>
      <w:spacing w:after="0" w:line="240" w:lineRule="auto"/>
    </w:pPr>
    <w:rPr>
      <w:rFonts w:ascii="Arial" w:eastAsiaTheme="minorEastAsia" w:hAnsi="Arial"/>
      <w:color w:val="2E74B5" w:themeColor="accent5" w:themeShade="BF"/>
      <w:sz w:val="20"/>
      <w:szCs w:val="20"/>
      <w:lang w:val="en-GB" w:eastAsia="en-GB"/>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rsid w:val="007D0760"/>
    <w:pPr>
      <w:spacing w:after="0" w:line="240" w:lineRule="auto"/>
    </w:pPr>
    <w:rPr>
      <w:rFonts w:ascii="Arial" w:eastAsiaTheme="minorEastAsia" w:hAnsi="Arial"/>
      <w:color w:val="538135" w:themeColor="accent6" w:themeShade="BF"/>
      <w:sz w:val="20"/>
      <w:szCs w:val="20"/>
      <w:lang w:val="en-GB" w:eastAsia="en-GB"/>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MediumGrid1">
    <w:name w:val="Medium Grid 1"/>
    <w:basedOn w:val="TableNormal"/>
    <w:uiPriority w:val="67"/>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0760"/>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0760"/>
    <w:pPr>
      <w:spacing w:after="0" w:line="240" w:lineRule="auto"/>
    </w:pPr>
    <w:rPr>
      <w:rFonts w:ascii="Arial" w:eastAsiaTheme="minorEastAsia" w:hAnsi="Arial"/>
      <w:color w:val="000000" w:themeColor="text1"/>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rsid w:val="007D0760"/>
    <w:pPr>
      <w:spacing w:after="0" w:line="271" w:lineRule="auto"/>
    </w:pPr>
    <w:rPr>
      <w:rFonts w:ascii="Arial" w:eastAsiaTheme="minorEastAsia" w:hAnsi="Arial"/>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7D0760"/>
    <w:pPr>
      <w:spacing w:after="0" w:line="271" w:lineRule="auto"/>
    </w:pPr>
    <w:rPr>
      <w:rFonts w:ascii="Arial" w:eastAsiaTheme="minorEastAsia" w:hAnsi="Arial"/>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7D0760"/>
    <w:pPr>
      <w:spacing w:after="0" w:line="271" w:lineRule="auto"/>
    </w:pPr>
    <w:rPr>
      <w:rFonts w:ascii="Arial" w:eastAsiaTheme="minorEastAsia" w:hAnsi="Arial"/>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7D0760"/>
    <w:pPr>
      <w:spacing w:after="0" w:line="271" w:lineRule="auto"/>
    </w:pPr>
    <w:rPr>
      <w:rFonts w:ascii="Arial" w:eastAsiaTheme="minorEastAsia" w:hAnsi="Arial"/>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7D0760"/>
    <w:pPr>
      <w:spacing w:after="0" w:line="271" w:lineRule="auto"/>
    </w:pPr>
    <w:rPr>
      <w:rFonts w:ascii="Arial" w:eastAsiaTheme="minorEastAsia" w:hAnsi="Arial"/>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7D0760"/>
    <w:pPr>
      <w:spacing w:after="0" w:line="271" w:lineRule="auto"/>
    </w:pPr>
    <w:rPr>
      <w:rFonts w:ascii="Arial" w:eastAsiaTheme="minorEastAsia" w:hAnsi="Arial"/>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7D0760"/>
    <w:pPr>
      <w:spacing w:after="0" w:line="271" w:lineRule="auto"/>
    </w:pPr>
    <w:rPr>
      <w:rFonts w:ascii="Arial" w:eastAsiaTheme="minorEastAsia" w:hAnsi="Arial"/>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7D0760"/>
    <w:pPr>
      <w:spacing w:after="0" w:line="271" w:lineRule="auto"/>
    </w:pPr>
    <w:rPr>
      <w:rFonts w:ascii="Arial" w:eastAsiaTheme="minorEastAsia" w:hAnsi="Arial"/>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7D0760"/>
    <w:pPr>
      <w:spacing w:after="0" w:line="271" w:lineRule="auto"/>
    </w:pPr>
    <w:rPr>
      <w:rFonts w:ascii="Arial" w:eastAsiaTheme="minorEastAsia" w:hAnsi="Arial"/>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7D0760"/>
    <w:pPr>
      <w:spacing w:after="0" w:line="271" w:lineRule="auto"/>
    </w:pPr>
    <w:rPr>
      <w:rFonts w:ascii="Arial" w:eastAsiaTheme="minorEastAsia" w:hAnsi="Arial"/>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7D0760"/>
    <w:pPr>
      <w:spacing w:after="0" w:line="271" w:lineRule="auto"/>
    </w:pPr>
    <w:rPr>
      <w:rFonts w:ascii="Arial" w:eastAsiaTheme="minorEastAsia" w:hAnsi="Arial"/>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7D0760"/>
    <w:pPr>
      <w:spacing w:after="0" w:line="271" w:lineRule="auto"/>
    </w:pPr>
    <w:rPr>
      <w:rFonts w:ascii="Arial" w:eastAsiaTheme="minorEastAsia" w:hAnsi="Arial"/>
      <w:color w:val="000000" w:themeColor="text1"/>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7D0760"/>
    <w:pPr>
      <w:spacing w:after="0" w:line="271" w:lineRule="auto"/>
    </w:pPr>
    <w:rPr>
      <w:rFonts w:ascii="Arial" w:eastAsiaTheme="minorEastAsia" w:hAnsi="Arial"/>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7D0760"/>
    <w:pPr>
      <w:spacing w:after="0" w:line="271" w:lineRule="auto"/>
    </w:pPr>
    <w:rPr>
      <w:rFonts w:ascii="Arial" w:eastAsiaTheme="minorEastAsia" w:hAnsi="Arial"/>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7D0760"/>
    <w:pPr>
      <w:spacing w:after="0" w:line="271" w:lineRule="auto"/>
    </w:pPr>
    <w:rPr>
      <w:rFonts w:ascii="Arial" w:eastAsiaTheme="minorEastAsia" w:hAnsi="Arial"/>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7D0760"/>
    <w:pPr>
      <w:spacing w:after="0" w:line="271" w:lineRule="auto"/>
    </w:pPr>
    <w:rPr>
      <w:rFonts w:ascii="Arial" w:eastAsiaTheme="minorEastAsia" w:hAnsi="Arial"/>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7D0760"/>
    <w:pPr>
      <w:spacing w:after="0" w:line="271" w:lineRule="auto"/>
    </w:pPr>
    <w:rPr>
      <w:rFonts w:ascii="Arial" w:eastAsiaTheme="minorEastAsia" w:hAnsi="Arial"/>
      <w:color w:val="000000" w:themeColor="text1"/>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7D0760"/>
    <w:pPr>
      <w:spacing w:after="0" w:line="271" w:lineRule="auto"/>
    </w:pPr>
    <w:rPr>
      <w:rFonts w:ascii="Arial" w:eastAsiaTheme="minorEastAsia" w:hAnsi="Arial"/>
      <w:color w:val="000000" w:themeColor="text1"/>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7D0760"/>
    <w:pPr>
      <w:spacing w:after="0" w:line="271" w:lineRule="auto"/>
    </w:pPr>
    <w:rPr>
      <w:rFonts w:ascii="Arial" w:eastAsiaTheme="minorEastAsia" w:hAnsi="Arial"/>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7D0760"/>
    <w:pPr>
      <w:spacing w:after="0" w:line="271" w:lineRule="auto"/>
    </w:pPr>
    <w:rPr>
      <w:rFonts w:ascii="Arial" w:eastAsiaTheme="minorEastAsia" w:hAnsi="Arial"/>
      <w:color w:val="000000" w:themeColor="text1"/>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7D0760"/>
    <w:pPr>
      <w:spacing w:after="0" w:line="271" w:lineRule="auto"/>
    </w:pPr>
    <w:rPr>
      <w:rFonts w:ascii="Arial" w:eastAsiaTheme="minorEastAsia" w:hAnsi="Arial"/>
      <w:color w:val="000000" w:themeColor="text1"/>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7D0760"/>
    <w:pPr>
      <w:spacing w:after="0" w:line="271" w:lineRule="auto"/>
    </w:pPr>
    <w:rPr>
      <w:rFonts w:ascii="Arial" w:eastAsiaTheme="minorEastAsia" w:hAnsi="Arial"/>
      <w:color w:val="000000" w:themeColor="text1"/>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7D0760"/>
    <w:pPr>
      <w:spacing w:after="0" w:line="271" w:lineRule="auto"/>
    </w:pPr>
    <w:rPr>
      <w:rFonts w:ascii="Arial" w:eastAsiaTheme="minorEastAsia" w:hAnsi="Arial"/>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7D0760"/>
    <w:pPr>
      <w:spacing w:after="0" w:line="271" w:lineRule="auto"/>
    </w:pPr>
    <w:rPr>
      <w:rFonts w:ascii="Arial" w:eastAsiaTheme="minorEastAsia" w:hAnsi="Arial"/>
      <w:color w:val="000000" w:themeColor="text1"/>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7D0760"/>
    <w:pPr>
      <w:spacing w:after="0" w:line="271" w:lineRule="auto"/>
    </w:pPr>
    <w:rPr>
      <w:rFonts w:ascii="Arial" w:eastAsiaTheme="minorEastAsia" w:hAnsi="Arial"/>
      <w:color w:val="000000" w:themeColor="text1"/>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7D0760"/>
    <w:pPr>
      <w:spacing w:after="0" w:line="271" w:lineRule="auto"/>
    </w:pPr>
    <w:rPr>
      <w:rFonts w:ascii="Arial" w:eastAsiaTheme="minorEastAsia" w:hAnsi="Arial"/>
      <w:color w:val="000000" w:themeColor="text1"/>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7D0760"/>
    <w:pPr>
      <w:spacing w:after="0" w:line="271" w:lineRule="auto"/>
    </w:pPr>
    <w:rPr>
      <w:rFonts w:ascii="Arial" w:eastAsiaTheme="minorEastAsia" w:hAnsi="Arial"/>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7D0760"/>
    <w:pPr>
      <w:spacing w:after="0" w:line="271" w:lineRule="auto"/>
    </w:pPr>
    <w:rPr>
      <w:rFonts w:ascii="Arial" w:eastAsiaTheme="minorEastAsia" w:hAnsi="Arial"/>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7D0760"/>
    <w:pPr>
      <w:spacing w:after="0" w:line="271" w:lineRule="auto"/>
    </w:pPr>
    <w:rPr>
      <w:rFonts w:ascii="Arial" w:eastAsiaTheme="minorEastAsia" w:hAnsi="Arial"/>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OverviewImage">
    <w:name w:val="Overview Image"/>
    <w:basedOn w:val="Normal"/>
    <w:unhideWhenUsed/>
    <w:rsid w:val="007D0760"/>
    <w:pPr>
      <w:ind w:left="-113"/>
    </w:pPr>
  </w:style>
  <w:style w:type="paragraph" w:styleId="TOC8">
    <w:name w:val="toc 8"/>
    <w:basedOn w:val="Normal"/>
    <w:next w:val="Normal"/>
    <w:autoRedefine/>
    <w:uiPriority w:val="39"/>
    <w:semiHidden/>
    <w:rsid w:val="007D0760"/>
    <w:pPr>
      <w:spacing w:after="100"/>
      <w:ind w:left="1400"/>
    </w:pPr>
  </w:style>
  <w:style w:type="paragraph" w:styleId="TOC7">
    <w:name w:val="toc 7"/>
    <w:basedOn w:val="Normal"/>
    <w:next w:val="Normal"/>
    <w:autoRedefine/>
    <w:uiPriority w:val="39"/>
    <w:semiHidden/>
    <w:rsid w:val="007D0760"/>
    <w:pPr>
      <w:spacing w:after="100"/>
      <w:ind w:left="1200"/>
    </w:pPr>
  </w:style>
  <w:style w:type="paragraph" w:styleId="TOC6">
    <w:name w:val="toc 6"/>
    <w:basedOn w:val="Normal"/>
    <w:next w:val="Normal"/>
    <w:autoRedefine/>
    <w:uiPriority w:val="39"/>
    <w:semiHidden/>
    <w:rsid w:val="007D0760"/>
    <w:pPr>
      <w:spacing w:after="100"/>
      <w:ind w:left="1000"/>
    </w:pPr>
  </w:style>
  <w:style w:type="character" w:styleId="Hyperlink">
    <w:name w:val="Hyperlink"/>
    <w:basedOn w:val="DefaultParagraphFont"/>
    <w:uiPriority w:val="99"/>
    <w:unhideWhenUsed/>
    <w:rsid w:val="007D0760"/>
    <w:rPr>
      <w:color w:val="0563C1" w:themeColor="hyperlink"/>
      <w:u w:val="single"/>
      <w:lang w:val="en-GB"/>
    </w:rPr>
  </w:style>
  <w:style w:type="paragraph" w:styleId="BalloonText">
    <w:name w:val="Balloon Text"/>
    <w:basedOn w:val="Normal"/>
    <w:link w:val="BalloonTextChar"/>
    <w:uiPriority w:val="99"/>
    <w:semiHidden/>
    <w:rsid w:val="007D07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760"/>
    <w:rPr>
      <w:rFonts w:ascii="Tahoma" w:eastAsiaTheme="minorEastAsia" w:hAnsi="Tahoma" w:cs="Tahoma"/>
      <w:color w:val="000000" w:themeColor="text1"/>
      <w:sz w:val="16"/>
      <w:szCs w:val="16"/>
      <w:lang w:val="en-GB" w:eastAsia="en-GB"/>
    </w:rPr>
  </w:style>
  <w:style w:type="paragraph" w:styleId="Bibliography">
    <w:name w:val="Bibliography"/>
    <w:basedOn w:val="Normal"/>
    <w:next w:val="Normal"/>
    <w:uiPriority w:val="37"/>
    <w:semiHidden/>
    <w:rsid w:val="007D0760"/>
  </w:style>
  <w:style w:type="paragraph" w:styleId="BlockText">
    <w:name w:val="Block Text"/>
    <w:basedOn w:val="Normal"/>
    <w:uiPriority w:val="99"/>
    <w:semiHidden/>
    <w:rsid w:val="007D0760"/>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hAnsiTheme="minorHAnsi"/>
      <w:i/>
      <w:iCs/>
      <w:color w:val="4472C4" w:themeColor="accent1"/>
    </w:rPr>
  </w:style>
  <w:style w:type="paragraph" w:styleId="BodyText3">
    <w:name w:val="Body Text 3"/>
    <w:basedOn w:val="Normal"/>
    <w:link w:val="BodyText3Char"/>
    <w:uiPriority w:val="99"/>
    <w:semiHidden/>
    <w:rsid w:val="007D0760"/>
    <w:pPr>
      <w:spacing w:after="120"/>
    </w:pPr>
    <w:rPr>
      <w:sz w:val="16"/>
      <w:szCs w:val="16"/>
    </w:rPr>
  </w:style>
  <w:style w:type="character" w:customStyle="1" w:styleId="BodyText3Char">
    <w:name w:val="Body Text 3 Char"/>
    <w:basedOn w:val="DefaultParagraphFont"/>
    <w:link w:val="BodyText3"/>
    <w:uiPriority w:val="99"/>
    <w:semiHidden/>
    <w:rsid w:val="007D0760"/>
    <w:rPr>
      <w:rFonts w:ascii="Arial" w:eastAsiaTheme="minorEastAsia" w:hAnsi="Arial"/>
      <w:color w:val="000000" w:themeColor="text1"/>
      <w:sz w:val="16"/>
      <w:szCs w:val="16"/>
      <w:lang w:val="en-GB" w:eastAsia="en-GB"/>
    </w:rPr>
  </w:style>
  <w:style w:type="paragraph" w:styleId="BodyTextFirstIndent">
    <w:name w:val="Body Text First Indent"/>
    <w:basedOn w:val="BodyText"/>
    <w:link w:val="BodyTextFirstIndentChar"/>
    <w:uiPriority w:val="99"/>
    <w:semiHidden/>
    <w:rsid w:val="007D0760"/>
    <w:pPr>
      <w:ind w:firstLine="360"/>
    </w:pPr>
    <w:rPr>
      <w:rFonts w:cstheme="minorBidi"/>
    </w:rPr>
  </w:style>
  <w:style w:type="character" w:customStyle="1" w:styleId="BodyTextFirstIndentChar">
    <w:name w:val="Body Text First Indent Char"/>
    <w:basedOn w:val="BodyTextChar"/>
    <w:link w:val="BodyTextFirstIndent"/>
    <w:uiPriority w:val="99"/>
    <w:semiHidden/>
    <w:rsid w:val="007D0760"/>
    <w:rPr>
      <w:rFonts w:ascii="Arial" w:eastAsiaTheme="minorEastAsia" w:hAnsi="Arial" w:cs="Arial"/>
      <w:color w:val="000000" w:themeColor="text1"/>
      <w:sz w:val="20"/>
      <w:szCs w:val="20"/>
      <w:lang w:val="en-GB" w:eastAsia="en-GB"/>
    </w:rPr>
  </w:style>
  <w:style w:type="paragraph" w:styleId="BodyTextIndent">
    <w:name w:val="Body Text Indent"/>
    <w:basedOn w:val="Normal"/>
    <w:link w:val="BodyTextIndentChar"/>
    <w:uiPriority w:val="99"/>
    <w:semiHidden/>
    <w:rsid w:val="007D0760"/>
    <w:pPr>
      <w:spacing w:after="120"/>
      <w:ind w:left="283"/>
    </w:pPr>
  </w:style>
  <w:style w:type="character" w:customStyle="1" w:styleId="BodyTextIndentChar">
    <w:name w:val="Body Text Indent Char"/>
    <w:basedOn w:val="DefaultParagraphFont"/>
    <w:link w:val="BodyTextIndent"/>
    <w:uiPriority w:val="99"/>
    <w:semiHidden/>
    <w:rsid w:val="007D0760"/>
    <w:rPr>
      <w:rFonts w:ascii="Arial" w:eastAsiaTheme="minorEastAsia" w:hAnsi="Arial"/>
      <w:color w:val="000000" w:themeColor="text1"/>
      <w:sz w:val="20"/>
      <w:szCs w:val="20"/>
      <w:lang w:val="en-GB" w:eastAsia="en-GB"/>
    </w:rPr>
  </w:style>
  <w:style w:type="paragraph" w:styleId="BodyTextFirstIndent2">
    <w:name w:val="Body Text First Indent 2"/>
    <w:basedOn w:val="BodyTextIndent"/>
    <w:link w:val="BodyTextFirstIndent2Char"/>
    <w:uiPriority w:val="99"/>
    <w:semiHidden/>
    <w:rsid w:val="007D0760"/>
    <w:pPr>
      <w:spacing w:after="0"/>
      <w:ind w:left="360" w:firstLine="360"/>
    </w:pPr>
  </w:style>
  <w:style w:type="character" w:customStyle="1" w:styleId="BodyTextFirstIndent2Char">
    <w:name w:val="Body Text First Indent 2 Char"/>
    <w:basedOn w:val="BodyTextIndentChar"/>
    <w:link w:val="BodyTextFirstIndent2"/>
    <w:uiPriority w:val="99"/>
    <w:semiHidden/>
    <w:rsid w:val="007D0760"/>
    <w:rPr>
      <w:rFonts w:ascii="Arial" w:eastAsiaTheme="minorEastAsia" w:hAnsi="Arial"/>
      <w:color w:val="000000" w:themeColor="text1"/>
      <w:sz w:val="20"/>
      <w:szCs w:val="20"/>
      <w:lang w:val="en-GB" w:eastAsia="en-GB"/>
    </w:rPr>
  </w:style>
  <w:style w:type="paragraph" w:styleId="BodyTextIndent2">
    <w:name w:val="Body Text Indent 2"/>
    <w:basedOn w:val="Normal"/>
    <w:link w:val="BodyTextIndent2Char"/>
    <w:uiPriority w:val="99"/>
    <w:semiHidden/>
    <w:rsid w:val="007D0760"/>
    <w:pPr>
      <w:spacing w:after="120" w:line="480" w:lineRule="auto"/>
      <w:ind w:left="283"/>
    </w:pPr>
  </w:style>
  <w:style w:type="character" w:customStyle="1" w:styleId="BodyTextIndent2Char">
    <w:name w:val="Body Text Indent 2 Char"/>
    <w:basedOn w:val="DefaultParagraphFont"/>
    <w:link w:val="BodyTextIndent2"/>
    <w:uiPriority w:val="99"/>
    <w:semiHidden/>
    <w:rsid w:val="007D0760"/>
    <w:rPr>
      <w:rFonts w:ascii="Arial" w:eastAsiaTheme="minorEastAsia" w:hAnsi="Arial"/>
      <w:color w:val="000000" w:themeColor="text1"/>
      <w:sz w:val="20"/>
      <w:szCs w:val="20"/>
      <w:lang w:val="en-GB" w:eastAsia="en-GB"/>
    </w:rPr>
  </w:style>
  <w:style w:type="paragraph" w:styleId="BodyTextIndent3">
    <w:name w:val="Body Text Indent 3"/>
    <w:basedOn w:val="Normal"/>
    <w:link w:val="BodyTextIndent3Char"/>
    <w:uiPriority w:val="99"/>
    <w:semiHidden/>
    <w:rsid w:val="007D076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D0760"/>
    <w:rPr>
      <w:rFonts w:ascii="Arial" w:eastAsiaTheme="minorEastAsia" w:hAnsi="Arial"/>
      <w:color w:val="000000" w:themeColor="text1"/>
      <w:sz w:val="16"/>
      <w:szCs w:val="16"/>
      <w:lang w:val="en-GB" w:eastAsia="en-GB"/>
    </w:rPr>
  </w:style>
  <w:style w:type="character" w:styleId="BookTitle">
    <w:name w:val="Book Title"/>
    <w:basedOn w:val="DefaultParagraphFont"/>
    <w:uiPriority w:val="33"/>
    <w:qFormat/>
    <w:rsid w:val="007D0760"/>
    <w:rPr>
      <w:b/>
      <w:bCs/>
      <w:smallCaps/>
      <w:spacing w:val="5"/>
      <w:lang w:val="en-GB"/>
    </w:rPr>
  </w:style>
  <w:style w:type="paragraph" w:styleId="Closing">
    <w:name w:val="Closing"/>
    <w:basedOn w:val="Normal"/>
    <w:link w:val="ClosingChar"/>
    <w:uiPriority w:val="99"/>
    <w:semiHidden/>
    <w:rsid w:val="007D0760"/>
    <w:pPr>
      <w:spacing w:line="240" w:lineRule="auto"/>
      <w:ind w:left="4252"/>
    </w:pPr>
  </w:style>
  <w:style w:type="character" w:customStyle="1" w:styleId="ClosingChar">
    <w:name w:val="Closing Char"/>
    <w:basedOn w:val="DefaultParagraphFont"/>
    <w:link w:val="Closing"/>
    <w:uiPriority w:val="99"/>
    <w:semiHidden/>
    <w:rsid w:val="007D0760"/>
    <w:rPr>
      <w:rFonts w:ascii="Arial" w:eastAsiaTheme="minorEastAsia" w:hAnsi="Arial"/>
      <w:color w:val="000000" w:themeColor="text1"/>
      <w:sz w:val="20"/>
      <w:szCs w:val="20"/>
      <w:lang w:val="en-GB" w:eastAsia="en-GB"/>
    </w:rPr>
  </w:style>
  <w:style w:type="character" w:styleId="CommentReference">
    <w:name w:val="annotation reference"/>
    <w:basedOn w:val="DefaultParagraphFont"/>
    <w:uiPriority w:val="99"/>
    <w:semiHidden/>
    <w:rsid w:val="007D0760"/>
    <w:rPr>
      <w:sz w:val="16"/>
      <w:szCs w:val="16"/>
      <w:lang w:val="en-GB"/>
    </w:rPr>
  </w:style>
  <w:style w:type="paragraph" w:styleId="CommentText">
    <w:name w:val="annotation text"/>
    <w:basedOn w:val="Normal"/>
    <w:link w:val="CommentTextChar"/>
    <w:uiPriority w:val="99"/>
    <w:semiHidden/>
    <w:rsid w:val="007D0760"/>
    <w:pPr>
      <w:spacing w:line="240" w:lineRule="auto"/>
    </w:pPr>
  </w:style>
  <w:style w:type="character" w:customStyle="1" w:styleId="CommentTextChar">
    <w:name w:val="Comment Text Char"/>
    <w:basedOn w:val="DefaultParagraphFont"/>
    <w:link w:val="CommentText"/>
    <w:uiPriority w:val="99"/>
    <w:semiHidden/>
    <w:rsid w:val="007D0760"/>
    <w:rPr>
      <w:rFonts w:ascii="Arial" w:eastAsiaTheme="minorEastAsia" w:hAnsi="Arial"/>
      <w:color w:val="000000" w:themeColor="text1"/>
      <w:sz w:val="20"/>
      <w:szCs w:val="20"/>
      <w:lang w:val="en-GB" w:eastAsia="en-GB"/>
    </w:rPr>
  </w:style>
  <w:style w:type="paragraph" w:styleId="CommentSubject">
    <w:name w:val="annotation subject"/>
    <w:basedOn w:val="CommentText"/>
    <w:next w:val="CommentText"/>
    <w:link w:val="CommentSubjectChar"/>
    <w:uiPriority w:val="99"/>
    <w:semiHidden/>
    <w:rsid w:val="007D0760"/>
    <w:rPr>
      <w:b/>
      <w:bCs/>
    </w:rPr>
  </w:style>
  <w:style w:type="character" w:customStyle="1" w:styleId="CommentSubjectChar">
    <w:name w:val="Comment Subject Char"/>
    <w:basedOn w:val="CommentTextChar"/>
    <w:link w:val="CommentSubject"/>
    <w:uiPriority w:val="99"/>
    <w:semiHidden/>
    <w:rsid w:val="007D0760"/>
    <w:rPr>
      <w:rFonts w:ascii="Arial" w:eastAsiaTheme="minorEastAsia" w:hAnsi="Arial"/>
      <w:b/>
      <w:bCs/>
      <w:color w:val="000000" w:themeColor="text1"/>
      <w:sz w:val="20"/>
      <w:szCs w:val="20"/>
      <w:lang w:val="en-GB" w:eastAsia="en-GB"/>
    </w:rPr>
  </w:style>
  <w:style w:type="paragraph" w:styleId="Date">
    <w:name w:val="Date"/>
    <w:basedOn w:val="Normal"/>
    <w:next w:val="Normal"/>
    <w:link w:val="DateChar"/>
    <w:uiPriority w:val="99"/>
    <w:semiHidden/>
    <w:rsid w:val="007D0760"/>
  </w:style>
  <w:style w:type="character" w:customStyle="1" w:styleId="DateChar">
    <w:name w:val="Date Char"/>
    <w:basedOn w:val="DefaultParagraphFont"/>
    <w:link w:val="Date"/>
    <w:uiPriority w:val="99"/>
    <w:semiHidden/>
    <w:rsid w:val="007D0760"/>
    <w:rPr>
      <w:rFonts w:ascii="Arial" w:eastAsiaTheme="minorEastAsia" w:hAnsi="Arial"/>
      <w:color w:val="000000" w:themeColor="text1"/>
      <w:sz w:val="20"/>
      <w:szCs w:val="20"/>
      <w:lang w:val="en-GB" w:eastAsia="en-GB"/>
    </w:rPr>
  </w:style>
  <w:style w:type="paragraph" w:styleId="DocumentMap">
    <w:name w:val="Document Map"/>
    <w:basedOn w:val="Normal"/>
    <w:link w:val="DocumentMapChar"/>
    <w:uiPriority w:val="99"/>
    <w:semiHidden/>
    <w:rsid w:val="007D0760"/>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D0760"/>
    <w:rPr>
      <w:rFonts w:ascii="Tahoma" w:eastAsiaTheme="minorEastAsia" w:hAnsi="Tahoma" w:cs="Tahoma"/>
      <w:color w:val="000000" w:themeColor="text1"/>
      <w:sz w:val="16"/>
      <w:szCs w:val="16"/>
      <w:lang w:val="en-GB" w:eastAsia="en-GB"/>
    </w:rPr>
  </w:style>
  <w:style w:type="paragraph" w:styleId="E-mailSignature">
    <w:name w:val="E-mail Signature"/>
    <w:basedOn w:val="Normal"/>
    <w:link w:val="E-mailSignatureChar"/>
    <w:uiPriority w:val="99"/>
    <w:semiHidden/>
    <w:rsid w:val="007D0760"/>
    <w:pPr>
      <w:spacing w:line="240" w:lineRule="auto"/>
    </w:pPr>
  </w:style>
  <w:style w:type="character" w:customStyle="1" w:styleId="E-mailSignatureChar">
    <w:name w:val="E-mail Signature Char"/>
    <w:basedOn w:val="DefaultParagraphFont"/>
    <w:link w:val="E-mailSignature"/>
    <w:uiPriority w:val="99"/>
    <w:semiHidden/>
    <w:rsid w:val="007D0760"/>
    <w:rPr>
      <w:rFonts w:ascii="Arial" w:eastAsiaTheme="minorEastAsia" w:hAnsi="Arial"/>
      <w:color w:val="000000" w:themeColor="text1"/>
      <w:sz w:val="20"/>
      <w:szCs w:val="20"/>
      <w:lang w:val="en-GB" w:eastAsia="en-GB"/>
    </w:rPr>
  </w:style>
  <w:style w:type="character" w:styleId="Emphasis">
    <w:name w:val="Emphasis"/>
    <w:basedOn w:val="DefaultParagraphFont"/>
    <w:unhideWhenUsed/>
    <w:qFormat/>
    <w:rsid w:val="007D0760"/>
    <w:rPr>
      <w:i/>
      <w:iCs/>
      <w:lang w:val="en-GB"/>
    </w:rPr>
  </w:style>
  <w:style w:type="character" w:styleId="EndnoteReference">
    <w:name w:val="endnote reference"/>
    <w:basedOn w:val="DefaultParagraphFont"/>
    <w:uiPriority w:val="99"/>
    <w:semiHidden/>
    <w:rsid w:val="007D0760"/>
    <w:rPr>
      <w:vertAlign w:val="superscript"/>
      <w:lang w:val="en-GB"/>
    </w:rPr>
  </w:style>
  <w:style w:type="paragraph" w:styleId="EndnoteText">
    <w:name w:val="endnote text"/>
    <w:basedOn w:val="Normal"/>
    <w:link w:val="EndnoteTextChar"/>
    <w:uiPriority w:val="99"/>
    <w:semiHidden/>
    <w:rsid w:val="007D0760"/>
    <w:pPr>
      <w:spacing w:line="240" w:lineRule="auto"/>
    </w:pPr>
  </w:style>
  <w:style w:type="character" w:customStyle="1" w:styleId="EndnoteTextChar">
    <w:name w:val="Endnote Text Char"/>
    <w:basedOn w:val="DefaultParagraphFont"/>
    <w:link w:val="EndnoteText"/>
    <w:uiPriority w:val="99"/>
    <w:semiHidden/>
    <w:rsid w:val="007D0760"/>
    <w:rPr>
      <w:rFonts w:ascii="Arial" w:eastAsiaTheme="minorEastAsia" w:hAnsi="Arial"/>
      <w:color w:val="000000" w:themeColor="text1"/>
      <w:sz w:val="20"/>
      <w:szCs w:val="20"/>
      <w:lang w:val="en-GB" w:eastAsia="en-GB"/>
    </w:rPr>
  </w:style>
  <w:style w:type="paragraph" w:styleId="EnvelopeAddress">
    <w:name w:val="envelope address"/>
    <w:basedOn w:val="Normal"/>
    <w:uiPriority w:val="99"/>
    <w:semiHidden/>
    <w:rsid w:val="007D0760"/>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7D0760"/>
    <w:pPr>
      <w:spacing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rsid w:val="007D0760"/>
    <w:rPr>
      <w:color w:val="954F72" w:themeColor="followedHyperlink"/>
      <w:u w:val="single"/>
      <w:lang w:val="en-GB"/>
    </w:rPr>
  </w:style>
  <w:style w:type="character" w:styleId="HTMLAcronym">
    <w:name w:val="HTML Acronym"/>
    <w:basedOn w:val="DefaultParagraphFont"/>
    <w:uiPriority w:val="99"/>
    <w:semiHidden/>
    <w:rsid w:val="007D0760"/>
    <w:rPr>
      <w:lang w:val="en-GB"/>
    </w:rPr>
  </w:style>
  <w:style w:type="paragraph" w:styleId="HTMLAddress">
    <w:name w:val="HTML Address"/>
    <w:basedOn w:val="Normal"/>
    <w:link w:val="HTMLAddressChar"/>
    <w:uiPriority w:val="99"/>
    <w:semiHidden/>
    <w:rsid w:val="007D0760"/>
    <w:pPr>
      <w:spacing w:line="240" w:lineRule="auto"/>
    </w:pPr>
    <w:rPr>
      <w:i/>
      <w:iCs/>
    </w:rPr>
  </w:style>
  <w:style w:type="character" w:customStyle="1" w:styleId="HTMLAddressChar">
    <w:name w:val="HTML Address Char"/>
    <w:basedOn w:val="DefaultParagraphFont"/>
    <w:link w:val="HTMLAddress"/>
    <w:uiPriority w:val="99"/>
    <w:semiHidden/>
    <w:rsid w:val="007D0760"/>
    <w:rPr>
      <w:rFonts w:ascii="Arial" w:eastAsiaTheme="minorEastAsia" w:hAnsi="Arial"/>
      <w:i/>
      <w:iCs/>
      <w:color w:val="000000" w:themeColor="text1"/>
      <w:sz w:val="20"/>
      <w:szCs w:val="20"/>
      <w:lang w:val="en-GB" w:eastAsia="en-GB"/>
    </w:rPr>
  </w:style>
  <w:style w:type="character" w:styleId="HTMLCite">
    <w:name w:val="HTML Cite"/>
    <w:basedOn w:val="DefaultParagraphFont"/>
    <w:uiPriority w:val="99"/>
    <w:semiHidden/>
    <w:rsid w:val="007D0760"/>
    <w:rPr>
      <w:i/>
      <w:iCs/>
      <w:lang w:val="en-GB"/>
    </w:rPr>
  </w:style>
  <w:style w:type="character" w:styleId="HTMLCode">
    <w:name w:val="HTML Code"/>
    <w:basedOn w:val="DefaultParagraphFont"/>
    <w:uiPriority w:val="99"/>
    <w:semiHidden/>
    <w:rsid w:val="007D0760"/>
    <w:rPr>
      <w:rFonts w:ascii="Consolas" w:hAnsi="Consolas" w:cs="Consolas"/>
      <w:sz w:val="20"/>
      <w:szCs w:val="20"/>
      <w:lang w:val="en-GB"/>
    </w:rPr>
  </w:style>
  <w:style w:type="character" w:styleId="HTMLDefinition">
    <w:name w:val="HTML Definition"/>
    <w:basedOn w:val="DefaultParagraphFont"/>
    <w:uiPriority w:val="99"/>
    <w:semiHidden/>
    <w:rsid w:val="007D0760"/>
    <w:rPr>
      <w:i/>
      <w:iCs/>
      <w:lang w:val="en-GB"/>
    </w:rPr>
  </w:style>
  <w:style w:type="character" w:styleId="HTMLKeyboard">
    <w:name w:val="HTML Keyboard"/>
    <w:basedOn w:val="DefaultParagraphFont"/>
    <w:uiPriority w:val="99"/>
    <w:semiHidden/>
    <w:rsid w:val="007D0760"/>
    <w:rPr>
      <w:rFonts w:ascii="Consolas" w:hAnsi="Consolas" w:cs="Consolas"/>
      <w:sz w:val="20"/>
      <w:szCs w:val="20"/>
      <w:lang w:val="en-GB"/>
    </w:rPr>
  </w:style>
  <w:style w:type="paragraph" w:styleId="HTMLPreformatted">
    <w:name w:val="HTML Preformatted"/>
    <w:basedOn w:val="Normal"/>
    <w:link w:val="HTMLPreformattedChar"/>
    <w:uiPriority w:val="99"/>
    <w:semiHidden/>
    <w:rsid w:val="007D0760"/>
    <w:pPr>
      <w:spacing w:line="240" w:lineRule="auto"/>
    </w:pPr>
    <w:rPr>
      <w:rFonts w:ascii="Consolas" w:hAnsi="Consolas" w:cs="Consolas"/>
    </w:rPr>
  </w:style>
  <w:style w:type="character" w:customStyle="1" w:styleId="HTMLPreformattedChar">
    <w:name w:val="HTML Preformatted Char"/>
    <w:basedOn w:val="DefaultParagraphFont"/>
    <w:link w:val="HTMLPreformatted"/>
    <w:uiPriority w:val="99"/>
    <w:semiHidden/>
    <w:rsid w:val="007D0760"/>
    <w:rPr>
      <w:rFonts w:ascii="Consolas" w:eastAsiaTheme="minorEastAsia" w:hAnsi="Consolas" w:cs="Consolas"/>
      <w:color w:val="000000" w:themeColor="text1"/>
      <w:sz w:val="20"/>
      <w:szCs w:val="20"/>
      <w:lang w:val="en-GB" w:eastAsia="en-GB"/>
    </w:rPr>
  </w:style>
  <w:style w:type="character" w:styleId="HTMLSample">
    <w:name w:val="HTML Sample"/>
    <w:basedOn w:val="DefaultParagraphFont"/>
    <w:uiPriority w:val="99"/>
    <w:semiHidden/>
    <w:rsid w:val="007D0760"/>
    <w:rPr>
      <w:rFonts w:ascii="Consolas" w:hAnsi="Consolas" w:cs="Consolas"/>
      <w:sz w:val="24"/>
      <w:szCs w:val="24"/>
      <w:lang w:val="en-GB"/>
    </w:rPr>
  </w:style>
  <w:style w:type="character" w:styleId="HTMLTypewriter">
    <w:name w:val="HTML Typewriter"/>
    <w:basedOn w:val="DefaultParagraphFont"/>
    <w:uiPriority w:val="99"/>
    <w:semiHidden/>
    <w:rsid w:val="007D0760"/>
    <w:rPr>
      <w:rFonts w:ascii="Consolas" w:hAnsi="Consolas" w:cs="Consolas"/>
      <w:sz w:val="20"/>
      <w:szCs w:val="20"/>
      <w:lang w:val="en-GB"/>
    </w:rPr>
  </w:style>
  <w:style w:type="character" w:styleId="HTMLVariable">
    <w:name w:val="HTML Variable"/>
    <w:basedOn w:val="DefaultParagraphFont"/>
    <w:uiPriority w:val="99"/>
    <w:semiHidden/>
    <w:rsid w:val="007D0760"/>
    <w:rPr>
      <w:i/>
      <w:iCs/>
      <w:lang w:val="en-GB"/>
    </w:rPr>
  </w:style>
  <w:style w:type="paragraph" w:styleId="Index1">
    <w:name w:val="index 1"/>
    <w:basedOn w:val="Normal"/>
    <w:next w:val="Normal"/>
    <w:autoRedefine/>
    <w:uiPriority w:val="99"/>
    <w:semiHidden/>
    <w:rsid w:val="007D0760"/>
    <w:pPr>
      <w:spacing w:line="240" w:lineRule="auto"/>
      <w:ind w:left="200" w:hanging="200"/>
    </w:pPr>
  </w:style>
  <w:style w:type="paragraph" w:styleId="Index2">
    <w:name w:val="index 2"/>
    <w:basedOn w:val="Normal"/>
    <w:next w:val="Normal"/>
    <w:autoRedefine/>
    <w:uiPriority w:val="99"/>
    <w:semiHidden/>
    <w:rsid w:val="007D0760"/>
    <w:pPr>
      <w:spacing w:line="240" w:lineRule="auto"/>
      <w:ind w:left="400" w:hanging="200"/>
    </w:pPr>
  </w:style>
  <w:style w:type="paragraph" w:styleId="Index3">
    <w:name w:val="index 3"/>
    <w:basedOn w:val="Normal"/>
    <w:next w:val="Normal"/>
    <w:autoRedefine/>
    <w:uiPriority w:val="99"/>
    <w:semiHidden/>
    <w:rsid w:val="007D0760"/>
    <w:pPr>
      <w:spacing w:line="240" w:lineRule="auto"/>
      <w:ind w:left="600" w:hanging="200"/>
    </w:pPr>
  </w:style>
  <w:style w:type="paragraph" w:styleId="Index4">
    <w:name w:val="index 4"/>
    <w:basedOn w:val="Normal"/>
    <w:next w:val="Normal"/>
    <w:autoRedefine/>
    <w:uiPriority w:val="99"/>
    <w:semiHidden/>
    <w:rsid w:val="007D0760"/>
    <w:pPr>
      <w:spacing w:line="240" w:lineRule="auto"/>
      <w:ind w:left="800" w:hanging="200"/>
    </w:pPr>
  </w:style>
  <w:style w:type="paragraph" w:styleId="Index5">
    <w:name w:val="index 5"/>
    <w:basedOn w:val="Normal"/>
    <w:next w:val="Normal"/>
    <w:autoRedefine/>
    <w:uiPriority w:val="99"/>
    <w:semiHidden/>
    <w:rsid w:val="007D0760"/>
    <w:pPr>
      <w:spacing w:line="240" w:lineRule="auto"/>
      <w:ind w:left="1000" w:hanging="200"/>
    </w:pPr>
  </w:style>
  <w:style w:type="paragraph" w:styleId="Index6">
    <w:name w:val="index 6"/>
    <w:basedOn w:val="Normal"/>
    <w:next w:val="Normal"/>
    <w:autoRedefine/>
    <w:uiPriority w:val="99"/>
    <w:semiHidden/>
    <w:rsid w:val="007D0760"/>
    <w:pPr>
      <w:spacing w:line="240" w:lineRule="auto"/>
      <w:ind w:left="1200" w:hanging="200"/>
    </w:pPr>
  </w:style>
  <w:style w:type="paragraph" w:styleId="Index7">
    <w:name w:val="index 7"/>
    <w:basedOn w:val="Normal"/>
    <w:next w:val="Normal"/>
    <w:autoRedefine/>
    <w:uiPriority w:val="99"/>
    <w:semiHidden/>
    <w:rsid w:val="007D0760"/>
    <w:pPr>
      <w:spacing w:line="240" w:lineRule="auto"/>
      <w:ind w:left="1400" w:hanging="200"/>
    </w:pPr>
  </w:style>
  <w:style w:type="paragraph" w:styleId="Index8">
    <w:name w:val="index 8"/>
    <w:basedOn w:val="Normal"/>
    <w:next w:val="Normal"/>
    <w:autoRedefine/>
    <w:uiPriority w:val="99"/>
    <w:semiHidden/>
    <w:rsid w:val="007D0760"/>
    <w:pPr>
      <w:spacing w:line="240" w:lineRule="auto"/>
      <w:ind w:left="1600" w:hanging="200"/>
    </w:pPr>
  </w:style>
  <w:style w:type="paragraph" w:styleId="Index9">
    <w:name w:val="index 9"/>
    <w:basedOn w:val="Normal"/>
    <w:next w:val="Normal"/>
    <w:autoRedefine/>
    <w:uiPriority w:val="99"/>
    <w:semiHidden/>
    <w:rsid w:val="007D0760"/>
    <w:pPr>
      <w:spacing w:line="240" w:lineRule="auto"/>
      <w:ind w:left="1800" w:hanging="200"/>
    </w:pPr>
  </w:style>
  <w:style w:type="paragraph" w:styleId="IndexHeading">
    <w:name w:val="index heading"/>
    <w:basedOn w:val="Normal"/>
    <w:next w:val="Index1"/>
    <w:uiPriority w:val="99"/>
    <w:semiHidden/>
    <w:rsid w:val="007D0760"/>
    <w:rPr>
      <w:rFonts w:asciiTheme="majorHAnsi" w:eastAsiaTheme="majorEastAsia" w:hAnsiTheme="majorHAnsi" w:cstheme="majorBidi"/>
      <w:b/>
      <w:bCs/>
    </w:rPr>
  </w:style>
  <w:style w:type="character" w:styleId="IntenseEmphasis">
    <w:name w:val="Intense Emphasis"/>
    <w:basedOn w:val="DefaultParagraphFont"/>
    <w:uiPriority w:val="21"/>
    <w:qFormat/>
    <w:rsid w:val="007D0760"/>
    <w:rPr>
      <w:b/>
      <w:bCs/>
      <w:i/>
      <w:iCs/>
      <w:color w:val="4472C4" w:themeColor="accent1"/>
      <w:lang w:val="en-GB"/>
    </w:rPr>
  </w:style>
  <w:style w:type="paragraph" w:styleId="IntenseQuote">
    <w:name w:val="Intense Quote"/>
    <w:basedOn w:val="Normal"/>
    <w:next w:val="Normal"/>
    <w:link w:val="IntenseQuoteChar"/>
    <w:uiPriority w:val="30"/>
    <w:qFormat/>
    <w:rsid w:val="007D0760"/>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7D0760"/>
    <w:rPr>
      <w:rFonts w:ascii="Arial" w:eastAsiaTheme="minorEastAsia" w:hAnsi="Arial"/>
      <w:b/>
      <w:bCs/>
      <w:i/>
      <w:iCs/>
      <w:color w:val="4472C4" w:themeColor="accent1"/>
      <w:sz w:val="20"/>
      <w:szCs w:val="20"/>
      <w:lang w:val="en-GB" w:eastAsia="en-GB"/>
    </w:rPr>
  </w:style>
  <w:style w:type="character" w:styleId="IntenseReference">
    <w:name w:val="Intense Reference"/>
    <w:basedOn w:val="DefaultParagraphFont"/>
    <w:uiPriority w:val="32"/>
    <w:qFormat/>
    <w:rsid w:val="007D0760"/>
    <w:rPr>
      <w:b/>
      <w:bCs/>
      <w:smallCaps/>
      <w:color w:val="ED7D31" w:themeColor="accent2"/>
      <w:spacing w:val="5"/>
      <w:u w:val="single"/>
      <w:lang w:val="en-GB"/>
    </w:rPr>
  </w:style>
  <w:style w:type="character" w:styleId="LineNumber">
    <w:name w:val="line number"/>
    <w:basedOn w:val="DefaultParagraphFont"/>
    <w:uiPriority w:val="99"/>
    <w:semiHidden/>
    <w:rsid w:val="007D0760"/>
    <w:rPr>
      <w:lang w:val="en-GB"/>
    </w:rPr>
  </w:style>
  <w:style w:type="paragraph" w:styleId="List">
    <w:name w:val="List"/>
    <w:basedOn w:val="Normal"/>
    <w:uiPriority w:val="99"/>
    <w:semiHidden/>
    <w:rsid w:val="007D0760"/>
    <w:pPr>
      <w:ind w:left="283" w:hanging="283"/>
      <w:contextualSpacing/>
    </w:pPr>
  </w:style>
  <w:style w:type="paragraph" w:styleId="List2">
    <w:name w:val="List 2"/>
    <w:basedOn w:val="Normal"/>
    <w:uiPriority w:val="99"/>
    <w:semiHidden/>
    <w:rsid w:val="007D0760"/>
    <w:pPr>
      <w:ind w:left="566" w:hanging="283"/>
      <w:contextualSpacing/>
    </w:pPr>
  </w:style>
  <w:style w:type="paragraph" w:styleId="List3">
    <w:name w:val="List 3"/>
    <w:basedOn w:val="Normal"/>
    <w:uiPriority w:val="99"/>
    <w:semiHidden/>
    <w:rsid w:val="007D0760"/>
    <w:pPr>
      <w:ind w:left="849" w:hanging="283"/>
      <w:contextualSpacing/>
    </w:pPr>
  </w:style>
  <w:style w:type="paragraph" w:styleId="List4">
    <w:name w:val="List 4"/>
    <w:basedOn w:val="Normal"/>
    <w:uiPriority w:val="99"/>
    <w:semiHidden/>
    <w:rsid w:val="007D0760"/>
    <w:pPr>
      <w:ind w:left="1132" w:hanging="283"/>
      <w:contextualSpacing/>
    </w:pPr>
  </w:style>
  <w:style w:type="paragraph" w:styleId="List5">
    <w:name w:val="List 5"/>
    <w:basedOn w:val="Normal"/>
    <w:uiPriority w:val="99"/>
    <w:semiHidden/>
    <w:rsid w:val="007D0760"/>
    <w:pPr>
      <w:ind w:left="1415" w:hanging="283"/>
      <w:contextualSpacing/>
    </w:pPr>
  </w:style>
  <w:style w:type="paragraph" w:styleId="ListBullet4">
    <w:name w:val="List Bullet 4"/>
    <w:basedOn w:val="BaseText"/>
    <w:uiPriority w:val="99"/>
    <w:rsid w:val="007D0760"/>
    <w:pPr>
      <w:numPr>
        <w:ilvl w:val="3"/>
        <w:numId w:val="1"/>
      </w:numPr>
    </w:pPr>
  </w:style>
  <w:style w:type="paragraph" w:styleId="ListBullet5">
    <w:name w:val="List Bullet 5"/>
    <w:basedOn w:val="Normal"/>
    <w:uiPriority w:val="99"/>
    <w:semiHidden/>
    <w:rsid w:val="007D0760"/>
    <w:pPr>
      <w:numPr>
        <w:numId w:val="4"/>
      </w:numPr>
      <w:contextualSpacing/>
    </w:pPr>
  </w:style>
  <w:style w:type="paragraph" w:styleId="ListContinue">
    <w:name w:val="List Continue"/>
    <w:basedOn w:val="Normal"/>
    <w:uiPriority w:val="99"/>
    <w:semiHidden/>
    <w:rsid w:val="007D0760"/>
    <w:pPr>
      <w:spacing w:after="120"/>
      <w:ind w:left="283"/>
      <w:contextualSpacing/>
    </w:pPr>
  </w:style>
  <w:style w:type="paragraph" w:styleId="ListContinue2">
    <w:name w:val="List Continue 2"/>
    <w:basedOn w:val="Normal"/>
    <w:uiPriority w:val="99"/>
    <w:semiHidden/>
    <w:rsid w:val="007D0760"/>
    <w:pPr>
      <w:spacing w:after="120"/>
      <w:ind w:left="566"/>
      <w:contextualSpacing/>
    </w:pPr>
  </w:style>
  <w:style w:type="paragraph" w:styleId="ListContinue3">
    <w:name w:val="List Continue 3"/>
    <w:basedOn w:val="Normal"/>
    <w:uiPriority w:val="99"/>
    <w:semiHidden/>
    <w:rsid w:val="007D0760"/>
    <w:pPr>
      <w:spacing w:after="120"/>
      <w:ind w:left="849"/>
      <w:contextualSpacing/>
    </w:pPr>
  </w:style>
  <w:style w:type="paragraph" w:styleId="ListContinue4">
    <w:name w:val="List Continue 4"/>
    <w:basedOn w:val="Normal"/>
    <w:uiPriority w:val="99"/>
    <w:semiHidden/>
    <w:rsid w:val="007D0760"/>
    <w:pPr>
      <w:spacing w:after="120"/>
      <w:ind w:left="1132"/>
      <w:contextualSpacing/>
    </w:pPr>
  </w:style>
  <w:style w:type="paragraph" w:styleId="ListContinue5">
    <w:name w:val="List Continue 5"/>
    <w:basedOn w:val="Normal"/>
    <w:uiPriority w:val="99"/>
    <w:semiHidden/>
    <w:rsid w:val="007D0760"/>
    <w:pPr>
      <w:spacing w:after="120"/>
      <w:ind w:left="1415"/>
      <w:contextualSpacing/>
    </w:pPr>
  </w:style>
  <w:style w:type="paragraph" w:styleId="ListNumber4">
    <w:name w:val="List Number 4"/>
    <w:basedOn w:val="BaseText"/>
    <w:uiPriority w:val="99"/>
    <w:rsid w:val="007D0760"/>
    <w:pPr>
      <w:numPr>
        <w:ilvl w:val="3"/>
        <w:numId w:val="3"/>
      </w:numPr>
      <w:spacing w:before="80" w:line="260" w:lineRule="atLeast"/>
      <w:contextualSpacing/>
    </w:pPr>
    <w:rPr>
      <w:sz w:val="18"/>
    </w:rPr>
  </w:style>
  <w:style w:type="paragraph" w:styleId="ListNumber5">
    <w:name w:val="List Number 5"/>
    <w:basedOn w:val="Normal"/>
    <w:uiPriority w:val="99"/>
    <w:semiHidden/>
    <w:rsid w:val="007D0760"/>
    <w:pPr>
      <w:numPr>
        <w:numId w:val="5"/>
      </w:numPr>
      <w:contextualSpacing/>
    </w:pPr>
  </w:style>
  <w:style w:type="paragraph" w:styleId="ListParagraph">
    <w:name w:val="List Paragraph"/>
    <w:aliases w:val="Table bullet,Bullet_new,Citation List,bei normal,ESA bullet,Use Case List Paragraph,List Paragraph 1,DRAMS List Paragraph,Indent Normal,P,paragraph,List number Paragraph,List Paragraph (numbered (a)),List Paragraph1,Resume Title,SOB List"/>
    <w:basedOn w:val="Normal"/>
    <w:link w:val="ListParagraphChar"/>
    <w:uiPriority w:val="34"/>
    <w:unhideWhenUsed/>
    <w:qFormat/>
    <w:rsid w:val="007D0760"/>
    <w:pPr>
      <w:ind w:left="720"/>
      <w:contextualSpacing/>
    </w:pPr>
  </w:style>
  <w:style w:type="paragraph" w:styleId="MacroText">
    <w:name w:val="macro"/>
    <w:link w:val="MacroTextChar"/>
    <w:uiPriority w:val="99"/>
    <w:semiHidden/>
    <w:rsid w:val="007D0760"/>
    <w:pPr>
      <w:tabs>
        <w:tab w:val="left" w:pos="480"/>
        <w:tab w:val="left" w:pos="960"/>
        <w:tab w:val="left" w:pos="1440"/>
        <w:tab w:val="left" w:pos="1920"/>
        <w:tab w:val="left" w:pos="2400"/>
        <w:tab w:val="left" w:pos="2880"/>
        <w:tab w:val="left" w:pos="3360"/>
        <w:tab w:val="left" w:pos="3840"/>
        <w:tab w:val="left" w:pos="4320"/>
      </w:tabs>
      <w:spacing w:after="0" w:line="271" w:lineRule="auto"/>
    </w:pPr>
    <w:rPr>
      <w:rFonts w:ascii="Consolas" w:eastAsiaTheme="minorEastAsia" w:hAnsi="Consolas" w:cs="Consolas"/>
      <w:color w:val="000000" w:themeColor="text1"/>
      <w:sz w:val="20"/>
      <w:szCs w:val="20"/>
      <w:lang w:val="en-GB" w:eastAsia="en-GB"/>
    </w:rPr>
  </w:style>
  <w:style w:type="character" w:customStyle="1" w:styleId="MacroTextChar">
    <w:name w:val="Macro Text Char"/>
    <w:basedOn w:val="DefaultParagraphFont"/>
    <w:link w:val="MacroText"/>
    <w:uiPriority w:val="99"/>
    <w:semiHidden/>
    <w:rsid w:val="007D0760"/>
    <w:rPr>
      <w:rFonts w:ascii="Consolas" w:eastAsiaTheme="minorEastAsia" w:hAnsi="Consolas" w:cs="Consolas"/>
      <w:color w:val="000000" w:themeColor="text1"/>
      <w:sz w:val="20"/>
      <w:szCs w:val="20"/>
      <w:lang w:val="en-GB" w:eastAsia="en-GB"/>
    </w:rPr>
  </w:style>
  <w:style w:type="paragraph" w:styleId="MessageHeader">
    <w:name w:val="Message Header"/>
    <w:basedOn w:val="Normal"/>
    <w:link w:val="MessageHeaderChar"/>
    <w:uiPriority w:val="99"/>
    <w:semiHidden/>
    <w:rsid w:val="007D0760"/>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7D0760"/>
    <w:rPr>
      <w:rFonts w:asciiTheme="majorHAnsi" w:eastAsiaTheme="majorEastAsia" w:hAnsiTheme="majorHAnsi" w:cstheme="majorBidi"/>
      <w:color w:val="000000" w:themeColor="text1"/>
      <w:sz w:val="24"/>
      <w:szCs w:val="24"/>
      <w:shd w:val="pct20" w:color="auto" w:fill="auto"/>
      <w:lang w:val="en-GB" w:eastAsia="en-GB"/>
    </w:rPr>
  </w:style>
  <w:style w:type="paragraph" w:styleId="NoSpacing">
    <w:name w:val="No Spacing"/>
    <w:unhideWhenUsed/>
    <w:qFormat/>
    <w:rsid w:val="007D0760"/>
    <w:pPr>
      <w:spacing w:after="0" w:line="240" w:lineRule="auto"/>
    </w:pPr>
    <w:rPr>
      <w:rFonts w:ascii="Arial" w:eastAsiaTheme="minorEastAsia" w:hAnsi="Arial"/>
      <w:color w:val="000000" w:themeColor="text1"/>
      <w:sz w:val="20"/>
      <w:szCs w:val="20"/>
      <w:lang w:val="en-GB" w:eastAsia="en-GB"/>
    </w:rPr>
  </w:style>
  <w:style w:type="paragraph" w:styleId="NormalWeb">
    <w:name w:val="Normal (Web)"/>
    <w:basedOn w:val="Normal"/>
    <w:uiPriority w:val="99"/>
    <w:semiHidden/>
    <w:rsid w:val="007D0760"/>
    <w:rPr>
      <w:rFonts w:ascii="Times New Roman" w:hAnsi="Times New Roman" w:cs="Times New Roman"/>
      <w:sz w:val="24"/>
      <w:szCs w:val="24"/>
    </w:rPr>
  </w:style>
  <w:style w:type="paragraph" w:styleId="NormalIndent">
    <w:name w:val="Normal Indent"/>
    <w:basedOn w:val="Normal"/>
    <w:uiPriority w:val="99"/>
    <w:semiHidden/>
    <w:rsid w:val="007D0760"/>
    <w:pPr>
      <w:ind w:left="720"/>
    </w:pPr>
  </w:style>
  <w:style w:type="paragraph" w:styleId="NoteHeading">
    <w:name w:val="Note Heading"/>
    <w:basedOn w:val="Normal"/>
    <w:next w:val="Normal"/>
    <w:link w:val="NoteHeadingChar"/>
    <w:uiPriority w:val="99"/>
    <w:semiHidden/>
    <w:rsid w:val="007D0760"/>
    <w:pPr>
      <w:spacing w:line="240" w:lineRule="auto"/>
    </w:pPr>
  </w:style>
  <w:style w:type="character" w:customStyle="1" w:styleId="NoteHeadingChar">
    <w:name w:val="Note Heading Char"/>
    <w:basedOn w:val="DefaultParagraphFont"/>
    <w:link w:val="NoteHeading"/>
    <w:uiPriority w:val="99"/>
    <w:semiHidden/>
    <w:rsid w:val="007D0760"/>
    <w:rPr>
      <w:rFonts w:ascii="Arial" w:eastAsiaTheme="minorEastAsia" w:hAnsi="Arial"/>
      <w:color w:val="000000" w:themeColor="text1"/>
      <w:sz w:val="20"/>
      <w:szCs w:val="20"/>
      <w:lang w:val="en-GB" w:eastAsia="en-GB"/>
    </w:rPr>
  </w:style>
  <w:style w:type="character" w:styleId="PageNumber">
    <w:name w:val="page number"/>
    <w:basedOn w:val="DefaultParagraphFont"/>
    <w:uiPriority w:val="99"/>
    <w:semiHidden/>
    <w:rsid w:val="007D0760"/>
    <w:rPr>
      <w:lang w:val="en-GB"/>
    </w:rPr>
  </w:style>
  <w:style w:type="character" w:styleId="PlaceholderText">
    <w:name w:val="Placeholder Text"/>
    <w:basedOn w:val="DefaultParagraphFont"/>
    <w:uiPriority w:val="99"/>
    <w:semiHidden/>
    <w:rsid w:val="007D0760"/>
    <w:rPr>
      <w:color w:val="808080"/>
      <w:lang w:val="en-GB"/>
    </w:rPr>
  </w:style>
  <w:style w:type="paragraph" w:styleId="PlainText">
    <w:name w:val="Plain Text"/>
    <w:basedOn w:val="Normal"/>
    <w:link w:val="PlainTextChar"/>
    <w:uiPriority w:val="99"/>
    <w:semiHidden/>
    <w:rsid w:val="007D0760"/>
    <w:pPr>
      <w:spacing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7D0760"/>
    <w:rPr>
      <w:rFonts w:ascii="Consolas" w:eastAsiaTheme="minorEastAsia" w:hAnsi="Consolas" w:cs="Consolas"/>
      <w:color w:val="000000" w:themeColor="text1"/>
      <w:sz w:val="21"/>
      <w:szCs w:val="21"/>
      <w:lang w:val="en-GB" w:eastAsia="en-GB"/>
    </w:rPr>
  </w:style>
  <w:style w:type="paragraph" w:styleId="Quote">
    <w:name w:val="Quote"/>
    <w:basedOn w:val="Normal"/>
    <w:next w:val="Normal"/>
    <w:link w:val="QuoteChar"/>
    <w:uiPriority w:val="29"/>
    <w:qFormat/>
    <w:rsid w:val="007D0760"/>
    <w:rPr>
      <w:i/>
      <w:iCs/>
    </w:rPr>
  </w:style>
  <w:style w:type="character" w:customStyle="1" w:styleId="QuoteChar">
    <w:name w:val="Quote Char"/>
    <w:basedOn w:val="DefaultParagraphFont"/>
    <w:link w:val="Quote"/>
    <w:uiPriority w:val="29"/>
    <w:rsid w:val="007D0760"/>
    <w:rPr>
      <w:rFonts w:ascii="Arial" w:eastAsiaTheme="minorEastAsia" w:hAnsi="Arial"/>
      <w:i/>
      <w:iCs/>
      <w:color w:val="000000" w:themeColor="text1"/>
      <w:sz w:val="20"/>
      <w:szCs w:val="20"/>
      <w:lang w:val="en-GB" w:eastAsia="en-GB"/>
    </w:rPr>
  </w:style>
  <w:style w:type="paragraph" w:styleId="Salutation">
    <w:name w:val="Salutation"/>
    <w:basedOn w:val="Normal"/>
    <w:next w:val="Normal"/>
    <w:link w:val="SalutationChar"/>
    <w:uiPriority w:val="99"/>
    <w:semiHidden/>
    <w:rsid w:val="007D0760"/>
  </w:style>
  <w:style w:type="character" w:customStyle="1" w:styleId="SalutationChar">
    <w:name w:val="Salutation Char"/>
    <w:basedOn w:val="DefaultParagraphFont"/>
    <w:link w:val="Salutation"/>
    <w:uiPriority w:val="99"/>
    <w:semiHidden/>
    <w:rsid w:val="007D0760"/>
    <w:rPr>
      <w:rFonts w:ascii="Arial" w:eastAsiaTheme="minorEastAsia" w:hAnsi="Arial"/>
      <w:color w:val="000000" w:themeColor="text1"/>
      <w:sz w:val="20"/>
      <w:szCs w:val="20"/>
      <w:lang w:val="en-GB" w:eastAsia="en-GB"/>
    </w:rPr>
  </w:style>
  <w:style w:type="paragraph" w:styleId="Signature">
    <w:name w:val="Signature"/>
    <w:basedOn w:val="Normal"/>
    <w:link w:val="SignatureChar"/>
    <w:uiPriority w:val="99"/>
    <w:semiHidden/>
    <w:rsid w:val="007D0760"/>
    <w:pPr>
      <w:spacing w:line="240" w:lineRule="auto"/>
      <w:ind w:left="4252"/>
    </w:pPr>
  </w:style>
  <w:style w:type="character" w:customStyle="1" w:styleId="SignatureChar">
    <w:name w:val="Signature Char"/>
    <w:basedOn w:val="DefaultParagraphFont"/>
    <w:link w:val="Signature"/>
    <w:uiPriority w:val="99"/>
    <w:semiHidden/>
    <w:rsid w:val="007D0760"/>
    <w:rPr>
      <w:rFonts w:ascii="Arial" w:eastAsiaTheme="minorEastAsia" w:hAnsi="Arial"/>
      <w:color w:val="000000" w:themeColor="text1"/>
      <w:sz w:val="20"/>
      <w:szCs w:val="20"/>
      <w:lang w:val="en-GB" w:eastAsia="en-GB"/>
    </w:rPr>
  </w:style>
  <w:style w:type="character" w:styleId="Strong">
    <w:name w:val="Strong"/>
    <w:basedOn w:val="DefaultParagraphFont"/>
    <w:unhideWhenUsed/>
    <w:qFormat/>
    <w:rsid w:val="007D0760"/>
    <w:rPr>
      <w:b/>
      <w:bCs/>
      <w:lang w:val="en-GB"/>
    </w:rPr>
  </w:style>
  <w:style w:type="character" w:styleId="SubtleEmphasis">
    <w:name w:val="Subtle Emphasis"/>
    <w:basedOn w:val="DefaultParagraphFont"/>
    <w:uiPriority w:val="19"/>
    <w:qFormat/>
    <w:rsid w:val="007D0760"/>
    <w:rPr>
      <w:i/>
      <w:iCs/>
      <w:color w:val="808080" w:themeColor="text1" w:themeTint="7F"/>
      <w:lang w:val="en-GB"/>
    </w:rPr>
  </w:style>
  <w:style w:type="character" w:styleId="SubtleReference">
    <w:name w:val="Subtle Reference"/>
    <w:basedOn w:val="DefaultParagraphFont"/>
    <w:uiPriority w:val="31"/>
    <w:qFormat/>
    <w:rsid w:val="007D0760"/>
    <w:rPr>
      <w:smallCaps/>
      <w:color w:val="ED7D31" w:themeColor="accent2"/>
      <w:u w:val="single"/>
      <w:lang w:val="en-GB"/>
    </w:rPr>
  </w:style>
  <w:style w:type="paragraph" w:styleId="TableofAuthorities">
    <w:name w:val="table of authorities"/>
    <w:basedOn w:val="Normal"/>
    <w:next w:val="Normal"/>
    <w:uiPriority w:val="99"/>
    <w:semiHidden/>
    <w:rsid w:val="007D0760"/>
    <w:pPr>
      <w:ind w:left="200" w:hanging="200"/>
    </w:pPr>
  </w:style>
  <w:style w:type="paragraph" w:styleId="TableofFigures">
    <w:name w:val="table of figures"/>
    <w:basedOn w:val="BaseText"/>
    <w:next w:val="Normal"/>
    <w:uiPriority w:val="99"/>
    <w:unhideWhenUsed/>
    <w:rsid w:val="007D0760"/>
    <w:pPr>
      <w:tabs>
        <w:tab w:val="right" w:pos="9401"/>
      </w:tabs>
      <w:spacing w:after="80" w:line="266" w:lineRule="auto"/>
    </w:pPr>
    <w:rPr>
      <w:sz w:val="22"/>
    </w:rPr>
  </w:style>
  <w:style w:type="paragraph" w:styleId="TOAHeading">
    <w:name w:val="toa heading"/>
    <w:basedOn w:val="Normal"/>
    <w:next w:val="Normal"/>
    <w:uiPriority w:val="99"/>
    <w:semiHidden/>
    <w:rsid w:val="007D0760"/>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rsid w:val="007D0760"/>
    <w:pPr>
      <w:tabs>
        <w:tab w:val="left" w:pos="851"/>
        <w:tab w:val="right" w:pos="9412"/>
      </w:tabs>
      <w:spacing w:after="80" w:line="280" w:lineRule="atLeast"/>
    </w:pPr>
  </w:style>
  <w:style w:type="paragraph" w:styleId="TOC5">
    <w:name w:val="toc 5"/>
    <w:basedOn w:val="Normal"/>
    <w:next w:val="Normal"/>
    <w:autoRedefine/>
    <w:uiPriority w:val="39"/>
    <w:semiHidden/>
    <w:rsid w:val="007D0760"/>
    <w:pPr>
      <w:spacing w:after="100"/>
      <w:ind w:left="800"/>
    </w:pPr>
  </w:style>
  <w:style w:type="paragraph" w:styleId="TOC9">
    <w:name w:val="toc 9"/>
    <w:basedOn w:val="Normal"/>
    <w:next w:val="Normal"/>
    <w:autoRedefine/>
    <w:uiPriority w:val="39"/>
    <w:semiHidden/>
    <w:rsid w:val="007D0760"/>
    <w:pPr>
      <w:spacing w:after="100"/>
      <w:ind w:left="1600"/>
    </w:pPr>
  </w:style>
  <w:style w:type="character" w:customStyle="1" w:styleId="BaseTextChar">
    <w:name w:val="Base Text Char"/>
    <w:basedOn w:val="DefaultParagraphFont"/>
    <w:link w:val="BaseText"/>
    <w:semiHidden/>
    <w:rsid w:val="007D0760"/>
    <w:rPr>
      <w:rFonts w:ascii="Arial" w:eastAsiaTheme="minorEastAsia" w:hAnsi="Arial" w:cs="Arial"/>
      <w:color w:val="000000" w:themeColor="text1"/>
      <w:sz w:val="20"/>
      <w:szCs w:val="20"/>
      <w:lang w:val="en-GB" w:eastAsia="en-GB"/>
    </w:rPr>
  </w:style>
  <w:style w:type="character" w:customStyle="1" w:styleId="RHDHVAddressChar">
    <w:name w:val="RHDHV Address Char"/>
    <w:basedOn w:val="BaseTextChar"/>
    <w:link w:val="RHDHVAddress"/>
    <w:rsid w:val="007D0760"/>
    <w:rPr>
      <w:rFonts w:ascii="Arial" w:eastAsiaTheme="minorEastAsia" w:hAnsi="Arial" w:cs="Arial"/>
      <w:color w:val="000000" w:themeColor="text1"/>
      <w:sz w:val="16"/>
      <w:szCs w:val="20"/>
      <w:lang w:val="en-GB" w:eastAsia="en-GB"/>
    </w:rPr>
  </w:style>
  <w:style w:type="character" w:customStyle="1" w:styleId="RHDHVAddressLabelChar">
    <w:name w:val="RHDHV Address Label Char"/>
    <w:basedOn w:val="RHDHVAddressChar"/>
    <w:link w:val="RHDHVAddressLabel"/>
    <w:rsid w:val="007D0760"/>
    <w:rPr>
      <w:rFonts w:ascii="Arial" w:eastAsiaTheme="minorEastAsia" w:hAnsi="Arial" w:cs="Arial"/>
      <w:b/>
      <w:caps/>
      <w:color w:val="4472C4" w:themeColor="accent1"/>
      <w:sz w:val="16"/>
      <w:szCs w:val="20"/>
      <w:lang w:val="en-GB" w:eastAsia="en-GB"/>
    </w:rPr>
  </w:style>
  <w:style w:type="paragraph" w:customStyle="1" w:styleId="AppendixTitle">
    <w:name w:val="Appendix Title"/>
    <w:basedOn w:val="Title"/>
    <w:next w:val="BodyText"/>
    <w:unhideWhenUsed/>
    <w:qFormat/>
    <w:rsid w:val="007D0760"/>
    <w:rPr>
      <w:rFonts w:asciiTheme="minorHAnsi" w:hAnsiTheme="minorHAnsi"/>
    </w:rPr>
  </w:style>
  <w:style w:type="paragraph" w:customStyle="1" w:styleId="AppendixHeading1">
    <w:name w:val="Appendix Heading 1"/>
    <w:basedOn w:val="BaseHeadings"/>
    <w:next w:val="BodyText"/>
    <w:unhideWhenUsed/>
    <w:qFormat/>
    <w:rsid w:val="007D0760"/>
    <w:pPr>
      <w:spacing w:before="240" w:after="120" w:line="298" w:lineRule="auto"/>
    </w:pPr>
    <w:rPr>
      <w:b/>
      <w:sz w:val="28"/>
    </w:rPr>
  </w:style>
  <w:style w:type="paragraph" w:customStyle="1" w:styleId="AppendixHeading2">
    <w:name w:val="Appendix Heading 2"/>
    <w:basedOn w:val="BaseHeadings"/>
    <w:next w:val="BodyText"/>
    <w:unhideWhenUsed/>
    <w:qFormat/>
    <w:rsid w:val="007D0760"/>
    <w:pPr>
      <w:spacing w:before="240" w:after="120" w:line="274" w:lineRule="auto"/>
    </w:pPr>
    <w:rPr>
      <w:b/>
      <w:sz w:val="26"/>
    </w:rPr>
  </w:style>
  <w:style w:type="paragraph" w:customStyle="1" w:styleId="AppendixHeading3">
    <w:name w:val="Appendix Heading 3"/>
    <w:basedOn w:val="BaseHeadings"/>
    <w:next w:val="BodyText"/>
    <w:unhideWhenUsed/>
    <w:qFormat/>
    <w:rsid w:val="007D0760"/>
    <w:pPr>
      <w:spacing w:before="240" w:after="120" w:line="278" w:lineRule="auto"/>
    </w:pPr>
    <w:rPr>
      <w:b/>
      <w:sz w:val="24"/>
    </w:rPr>
  </w:style>
  <w:style w:type="paragraph" w:customStyle="1" w:styleId="AppendixHeading1Numbered">
    <w:name w:val="Appendix Heading 1 Numbered"/>
    <w:basedOn w:val="AppendixHeading1"/>
    <w:next w:val="BodyText"/>
    <w:unhideWhenUsed/>
    <w:qFormat/>
    <w:rsid w:val="007D0760"/>
    <w:pPr>
      <w:numPr>
        <w:numId w:val="7"/>
      </w:numPr>
    </w:pPr>
  </w:style>
  <w:style w:type="paragraph" w:customStyle="1" w:styleId="AppendixHeading2Numbered">
    <w:name w:val="Appendix Heading 2 Numbered"/>
    <w:basedOn w:val="AppendixHeading2"/>
    <w:next w:val="BodyText"/>
    <w:unhideWhenUsed/>
    <w:qFormat/>
    <w:rsid w:val="007D0760"/>
    <w:pPr>
      <w:numPr>
        <w:ilvl w:val="1"/>
        <w:numId w:val="7"/>
      </w:numPr>
    </w:pPr>
  </w:style>
  <w:style w:type="paragraph" w:customStyle="1" w:styleId="AppendixHeading3Numbered">
    <w:name w:val="Appendix Heading 3 Numbered"/>
    <w:basedOn w:val="AppendixHeading3"/>
    <w:next w:val="BodyText"/>
    <w:unhideWhenUsed/>
    <w:qFormat/>
    <w:rsid w:val="007D0760"/>
    <w:pPr>
      <w:numPr>
        <w:ilvl w:val="2"/>
        <w:numId w:val="7"/>
      </w:numPr>
    </w:pPr>
  </w:style>
  <w:style w:type="numbering" w:customStyle="1" w:styleId="ListAppendices">
    <w:name w:val="List Appendices"/>
    <w:uiPriority w:val="99"/>
    <w:rsid w:val="007D0760"/>
    <w:pPr>
      <w:numPr>
        <w:numId w:val="6"/>
      </w:numPr>
    </w:pPr>
  </w:style>
  <w:style w:type="character" w:customStyle="1" w:styleId="WebAddressChar">
    <w:name w:val="Web Address Char"/>
    <w:basedOn w:val="BaseTextChar"/>
    <w:link w:val="WebAddress"/>
    <w:rsid w:val="007D0760"/>
    <w:rPr>
      <w:rFonts w:ascii="Arial" w:eastAsiaTheme="minorEastAsia" w:hAnsi="Arial" w:cs="Arial"/>
      <w:b/>
      <w:color w:val="000000" w:themeColor="text1"/>
      <w:sz w:val="20"/>
      <w:szCs w:val="20"/>
      <w:lang w:val="en-GB" w:eastAsia="en-GB"/>
    </w:rPr>
  </w:style>
  <w:style w:type="paragraph" w:customStyle="1" w:styleId="BackpageHeading">
    <w:name w:val="Backpage Heading"/>
    <w:basedOn w:val="DisclaimerHeading"/>
    <w:next w:val="BodyText"/>
    <w:rsid w:val="007D0760"/>
    <w:pPr>
      <w:framePr w:wrap="notBeside"/>
      <w:spacing w:before="120"/>
    </w:pPr>
    <w:rPr>
      <w:rFonts w:asciiTheme="minorHAnsi" w:hAnsiTheme="minorHAnsi"/>
      <w:color w:val="4472C4" w:themeColor="accent1"/>
      <w:sz w:val="22"/>
    </w:rPr>
  </w:style>
  <w:style w:type="paragraph" w:customStyle="1" w:styleId="AppendixHeading">
    <w:name w:val="Appendix Heading"/>
    <w:basedOn w:val="Title"/>
    <w:next w:val="BodyText"/>
    <w:qFormat/>
    <w:rsid w:val="007D0760"/>
    <w:rPr>
      <w:bCs/>
      <w:noProof/>
      <w:lang w:val="en-US"/>
    </w:rPr>
  </w:style>
  <w:style w:type="table" w:customStyle="1" w:styleId="RHDHVTable1">
    <w:name w:val="RHDHV Table1"/>
    <w:basedOn w:val="TableNormal"/>
    <w:uiPriority w:val="99"/>
    <w:unhideWhenUsed/>
    <w:rsid w:val="007D0760"/>
    <w:pPr>
      <w:spacing w:after="0" w:line="288" w:lineRule="auto"/>
      <w:ind w:left="113"/>
    </w:pPr>
    <w:rPr>
      <w:rFonts w:ascii="Arial" w:eastAsiaTheme="minorEastAsia" w:hAnsi="Arial"/>
      <w:color w:val="000000" w:themeColor="text1"/>
      <w:sz w:val="16"/>
      <w:szCs w:val="20"/>
      <w:lang w:val="en-GB" w:eastAsia="en-GB"/>
    </w:rPr>
    <w:tblPr>
      <w:tblInd w:w="-68" w:type="dxa"/>
      <w:tblBorders>
        <w:insideH w:val="single" w:sz="8" w:space="0" w:color="FFFFFF"/>
        <w:insideV w:val="single" w:sz="8" w:space="0" w:color="FFFFFF"/>
      </w:tblBorders>
      <w:tblCellMar>
        <w:top w:w="57" w:type="dxa"/>
        <w:left w:w="0" w:type="dxa"/>
        <w:bottom w:w="57" w:type="dxa"/>
        <w:right w:w="0" w:type="dxa"/>
      </w:tblCellMar>
    </w:tblPr>
    <w:tcPr>
      <w:shd w:val="clear" w:color="auto" w:fill="E6F5C6"/>
      <w:vAlign w:val="center"/>
    </w:tcPr>
    <w:tblStylePr w:type="firstRow">
      <w:rPr>
        <w:b/>
        <w:color w:val="FFFFFF"/>
        <w:sz w:val="16"/>
      </w:rPr>
      <w:tblPr/>
      <w:tcPr>
        <w:tcBorders>
          <w:top w:val="nil"/>
          <w:left w:val="nil"/>
          <w:bottom w:val="nil"/>
          <w:right w:val="nil"/>
          <w:insideH w:val="nil"/>
          <w:insideV w:val="single" w:sz="8" w:space="0" w:color="FFFFFF"/>
          <w:tl2br w:val="nil"/>
          <w:tr2bl w:val="nil"/>
        </w:tcBorders>
        <w:shd w:val="clear" w:color="auto" w:fill="72971B"/>
      </w:tcPr>
    </w:tblStylePr>
    <w:tblStylePr w:type="lastRow">
      <w:tblPr/>
      <w:tcPr>
        <w:tcBorders>
          <w:top w:val="nil"/>
          <w:left w:val="nil"/>
          <w:bottom w:val="nil"/>
          <w:right w:val="nil"/>
          <w:insideH w:val="nil"/>
          <w:insideV w:val="single" w:sz="8" w:space="0" w:color="FFFFFF"/>
          <w:tl2br w:val="nil"/>
          <w:tr2bl w:val="nil"/>
        </w:tcBorders>
        <w:shd w:val="clear" w:color="auto" w:fill="CEEA8E"/>
      </w:tcPr>
    </w:tblStylePr>
    <w:tblStylePr w:type="swCell">
      <w:tblPr/>
      <w:tcPr>
        <w:tcBorders>
          <w:top w:val="nil"/>
          <w:left w:val="nil"/>
          <w:bottom w:val="nil"/>
          <w:right w:val="nil"/>
          <w:insideH w:val="nil"/>
          <w:insideV w:val="nil"/>
          <w:tl2br w:val="nil"/>
          <w:tr2bl w:val="nil"/>
        </w:tcBorders>
        <w:shd w:val="clear" w:color="auto" w:fill="FFFFFF"/>
      </w:tcPr>
    </w:tblStylePr>
  </w:style>
  <w:style w:type="paragraph" w:customStyle="1" w:styleId="DisclaimerTextBold">
    <w:name w:val="Disclaimer Text Bold"/>
    <w:basedOn w:val="DisclaimerText"/>
    <w:rsid w:val="007D0760"/>
    <w:pPr>
      <w:framePr w:wrap="notBeside"/>
    </w:pPr>
    <w:rPr>
      <w:b/>
      <w:bCs/>
    </w:rPr>
  </w:style>
  <w:style w:type="character" w:customStyle="1" w:styleId="ListParagraphChar">
    <w:name w:val="List Paragraph Char"/>
    <w:aliases w:val="Table bullet Char,Bullet_new Char,Citation List Char,bei normal Char,ESA bullet Char,Use Case List Paragraph Char,List Paragraph 1 Char,DRAMS List Paragraph Char,Indent Normal Char,P Char,paragraph Char,List number Paragraph Char"/>
    <w:basedOn w:val="DefaultParagraphFont"/>
    <w:link w:val="ListParagraph"/>
    <w:uiPriority w:val="34"/>
    <w:qFormat/>
    <w:rsid w:val="007D0760"/>
    <w:rPr>
      <w:rFonts w:ascii="Arial" w:eastAsiaTheme="minorEastAsia" w:hAnsi="Arial"/>
      <w:color w:val="000000" w:themeColor="text1"/>
      <w:sz w:val="20"/>
      <w:szCs w:val="20"/>
      <w:lang w:val="en-GB" w:eastAsia="en-GB"/>
    </w:rPr>
  </w:style>
  <w:style w:type="character" w:customStyle="1" w:styleId="CaptionChar">
    <w:name w:val="Caption Char"/>
    <w:aliases w:val="Caption: FIGURES Char,Table Char,Figure Char,headings Char,CPR Caption Char1,CPR Caption Char Char,Table1 Char,Figure1 Char,headings1 Char Char,headings1 Char1,Char1 Char,Table Caption Char,Caption figure Char,Caption Figure Char"/>
    <w:basedOn w:val="DefaultParagraphFont"/>
    <w:link w:val="Caption"/>
    <w:uiPriority w:val="35"/>
    <w:rsid w:val="007D0760"/>
    <w:rPr>
      <w:rFonts w:ascii="Arial" w:eastAsiaTheme="minorEastAsia" w:hAnsi="Arial" w:cs="Arial"/>
      <w:b/>
      <w:bCs/>
      <w:color w:val="000000" w:themeColor="text1"/>
      <w:sz w:val="20"/>
      <w:szCs w:val="18"/>
      <w:lang w:val="en-GB" w:eastAsia="en-GB"/>
    </w:rPr>
  </w:style>
  <w:style w:type="paragraph" w:customStyle="1" w:styleId="Default">
    <w:name w:val="Default"/>
    <w:rsid w:val="007D0760"/>
    <w:pPr>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Revision">
    <w:name w:val="Revision"/>
    <w:hidden/>
    <w:uiPriority w:val="99"/>
    <w:semiHidden/>
    <w:rsid w:val="007D0760"/>
    <w:pPr>
      <w:spacing w:after="0" w:line="240" w:lineRule="auto"/>
    </w:pPr>
    <w:rPr>
      <w:rFonts w:ascii="Arial" w:eastAsiaTheme="minorEastAsia" w:hAnsi="Arial"/>
      <w:color w:val="000000" w:themeColor="text1"/>
      <w:sz w:val="20"/>
      <w:szCs w:val="20"/>
      <w:lang w:val="en-GB" w:eastAsia="en-GB"/>
    </w:rPr>
  </w:style>
  <w:style w:type="paragraph" w:customStyle="1" w:styleId="TableParagraph">
    <w:name w:val="Table Paragraph"/>
    <w:basedOn w:val="Normal"/>
    <w:uiPriority w:val="1"/>
    <w:qFormat/>
    <w:rsid w:val="007D0760"/>
    <w:pPr>
      <w:widowControl w:val="0"/>
      <w:autoSpaceDE w:val="0"/>
      <w:autoSpaceDN w:val="0"/>
      <w:spacing w:line="240" w:lineRule="auto"/>
    </w:pPr>
    <w:rPr>
      <w:rFonts w:eastAsia="Arial" w:cs="Arial"/>
      <w:color w:val="auto"/>
      <w:sz w:val="22"/>
      <w:szCs w:val="22"/>
      <w:lang w:val="en-ZA" w:eastAsia="en-ZA" w:bidi="en-ZA"/>
    </w:rPr>
  </w:style>
  <w:style w:type="table" w:styleId="GridTable5Dark-Accent1">
    <w:name w:val="Grid Table 5 Dark Accent 1"/>
    <w:basedOn w:val="TableNormal"/>
    <w:uiPriority w:val="50"/>
    <w:rsid w:val="007D0760"/>
    <w:pPr>
      <w:spacing w:after="0" w:line="240" w:lineRule="auto"/>
    </w:pPr>
    <w:rPr>
      <w:lang w:val="af-Z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6085D723634998BC721DACCEE53903"/>
        <w:category>
          <w:name w:val="General"/>
          <w:gallery w:val="placeholder"/>
        </w:category>
        <w:types>
          <w:type w:val="bbPlcHdr"/>
        </w:types>
        <w:behaviors>
          <w:behavior w:val="content"/>
        </w:behaviors>
        <w:guid w:val="{EDE9FC68-CF17-4CE9-B02B-8C492CF3761B}"/>
      </w:docPartPr>
      <w:docPartBody>
        <w:p w:rsidR="008D51BE" w:rsidRDefault="006D3023" w:rsidP="006D3023">
          <w:pPr>
            <w:pStyle w:val="E56085D723634998BC721DACCEE53903"/>
          </w:pPr>
          <w:r w:rsidRPr="00005F41">
            <w:rPr>
              <w:rStyle w:val="PlaceholderText"/>
            </w:rPr>
            <w:t>Click to enter "dlContentsTables"</w:t>
          </w:r>
        </w:p>
      </w:docPartBody>
    </w:docPart>
    <w:docPart>
      <w:docPartPr>
        <w:name w:val="A5800EA306514DDB985AB9F0FBB2EC50"/>
        <w:category>
          <w:name w:val="General"/>
          <w:gallery w:val="placeholder"/>
        </w:category>
        <w:types>
          <w:type w:val="bbPlcHdr"/>
        </w:types>
        <w:behaviors>
          <w:behavior w:val="content"/>
        </w:behaviors>
        <w:guid w:val="{B3DAF6A9-3B15-49A4-9CB0-855A7C465B8B}"/>
      </w:docPartPr>
      <w:docPartBody>
        <w:p w:rsidR="008D51BE" w:rsidRDefault="006D3023" w:rsidP="006D3023">
          <w:pPr>
            <w:pStyle w:val="A5800EA306514DDB985AB9F0FBB2EC50"/>
          </w:pPr>
          <w:r w:rsidRPr="00C54A25">
            <w:rPr>
              <w:rStyle w:val="PlaceholderText"/>
            </w:rPr>
            <w:t>Click or tap here to enter text.</w:t>
          </w:r>
        </w:p>
      </w:docPartBody>
    </w:docPart>
    <w:docPart>
      <w:docPartPr>
        <w:name w:val="54AE7D6ACBC446F0987C1FFC77A5AEA0"/>
        <w:category>
          <w:name w:val="General"/>
          <w:gallery w:val="placeholder"/>
        </w:category>
        <w:types>
          <w:type w:val="bbPlcHdr"/>
        </w:types>
        <w:behaviors>
          <w:behavior w:val="content"/>
        </w:behaviors>
        <w:guid w:val="{6F4A7538-2BE7-4662-8FEF-5DDF409AA0C1}"/>
      </w:docPartPr>
      <w:docPartBody>
        <w:p w:rsidR="008D51BE" w:rsidRDefault="006D3023" w:rsidP="006D3023">
          <w:pPr>
            <w:pStyle w:val="54AE7D6ACBC446F0987C1FFC77A5AEA0"/>
          </w:pPr>
          <w:r w:rsidRPr="00005F41">
            <w:rPr>
              <w:rStyle w:val="PlaceholderText"/>
            </w:rPr>
            <w:t>Click to enter "dlContentsFigures"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023"/>
    <w:rsid w:val="00336BB5"/>
    <w:rsid w:val="006D3023"/>
    <w:rsid w:val="008719A3"/>
    <w:rsid w:val="008D5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3023"/>
    <w:rPr>
      <w:color w:val="808080"/>
    </w:rPr>
  </w:style>
  <w:style w:type="paragraph" w:customStyle="1" w:styleId="E56085D723634998BC721DACCEE53903">
    <w:name w:val="E56085D723634998BC721DACCEE53903"/>
    <w:rsid w:val="006D3023"/>
  </w:style>
  <w:style w:type="paragraph" w:customStyle="1" w:styleId="A5800EA306514DDB985AB9F0FBB2EC50">
    <w:name w:val="A5800EA306514DDB985AB9F0FBB2EC50"/>
    <w:rsid w:val="006D3023"/>
  </w:style>
  <w:style w:type="paragraph" w:customStyle="1" w:styleId="54AE7D6ACBC446F0987C1FFC77A5AEA0">
    <w:name w:val="54AE7D6ACBC446F0987C1FFC77A5AEA0"/>
    <w:rsid w:val="006D3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53659F4BC37E4AA8A7FC9A1BAE46D2" ma:contentTypeVersion="18" ma:contentTypeDescription="Create a new document." ma:contentTypeScope="" ma:versionID="1c7d6d29f095a4530211526f8a5438e7">
  <xsd:schema xmlns:xsd="http://www.w3.org/2001/XMLSchema" xmlns:xs="http://www.w3.org/2001/XMLSchema" xmlns:p="http://schemas.microsoft.com/office/2006/metadata/properties" xmlns:ns2="5e7cb054-2895-40de-9ac5-c4144e934bb2" xmlns:ns3="97652380-f626-4dbc-9109-dd1f802f7e13" xmlns:ns4="3e02667f-0271-471b-bd6e-11a2e16def1d" targetNamespace="http://schemas.microsoft.com/office/2006/metadata/properties" ma:root="true" ma:fieldsID="ed651fd2bc9bfdff7321c9d60438eb0d" ns2:_="" ns3:_="" ns4:_="">
    <xsd:import namespace="5e7cb054-2895-40de-9ac5-c4144e934bb2"/>
    <xsd:import namespace="97652380-f626-4dbc-9109-dd1f802f7e13"/>
    <xsd:import namespace="3e02667f-0271-471b-bd6e-11a2e16def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wb_DocIDs" minOccurs="0"/>
                <xsd:element ref="ns3:MediaLengthInSeconds" minOccurs="0"/>
                <xsd:element ref="ns3:Active_x002c_ClosedorDropped" minOccurs="0"/>
                <xsd:element ref="ns3:lcf76f155ced4ddcb4097134ff3c332f" minOccurs="0"/>
                <xsd:element ref="ns4: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7cb054-2895-40de-9ac5-c4144e934bb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52380-f626-4dbc-9109-dd1f802f7e13"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Active_x002c_ClosedorDropped" ma:index="22" nillable="true" ma:displayName="Active, Closed or Dropped" ma:format="Dropdown" ma:indexed="true" ma:internalName="Active_x002c_ClosedorDropped">
      <xsd:simpleType>
        <xsd:restriction base="dms:Choice">
          <xsd:enumeration value="Active"/>
          <xsd:enumeration value="Closed"/>
          <xsd:enumeration value="Dropped"/>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a6c10d7-b926-4fc0-945e-3cbf5049f6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02667f-0271-471b-bd6e-11a2e16def1d" elementFormDefault="qualified">
    <xsd:import namespace="http://schemas.microsoft.com/office/2006/documentManagement/types"/>
    <xsd:import namespace="http://schemas.microsoft.com/office/infopath/2007/PartnerControls"/>
    <xsd:element name="wb_DocIDs" ma:index="20" nillable="true" ma:displayName="DocIDs" ma:internalName="wb_DocIDs">
      <xsd:simpleType>
        <xsd:restriction base="dms:Text"/>
      </xsd:simpleType>
    </xsd:element>
    <xsd:element name="TaxCatchAll" ma:index="25" nillable="true" ma:displayName="Taxonomy Catch All Column" ma:hidden="true" ma:list="{24a6e3cc-e57e-4a84-9da1-da22c1dd174f}" ma:internalName="TaxCatchAll" ma:showField="CatchAllData" ma:web="5e7cb054-2895-40de-9ac5-c4144e934b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wb_DocIDs xmlns="3e02667f-0271-471b-bd6e-11a2e16def1d" xsi:nil="true"/>
    <Active_x002c_ClosedorDropped xmlns="97652380-f626-4dbc-9109-dd1f802f7e13" xsi:nil="true"/>
    <lcf76f155ced4ddcb4097134ff3c332f xmlns="97652380-f626-4dbc-9109-dd1f802f7e13">
      <Terms xmlns="http://schemas.microsoft.com/office/infopath/2007/PartnerControls"/>
    </lcf76f155ced4ddcb4097134ff3c332f>
    <TaxCatchAll xmlns="3e02667f-0271-471b-bd6e-11a2e16def1d" xsi:nil="true"/>
  </documentManagement>
</p:properties>
</file>

<file path=customXml/itemProps1.xml><?xml version="1.0" encoding="utf-8"?>
<ds:datastoreItem xmlns:ds="http://schemas.openxmlformats.org/officeDocument/2006/customXml" ds:itemID="{28D206BE-4FA3-4903-B939-1B1BA4C580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7cb054-2895-40de-9ac5-c4144e934bb2"/>
    <ds:schemaRef ds:uri="97652380-f626-4dbc-9109-dd1f802f7e13"/>
    <ds:schemaRef ds:uri="3e02667f-0271-471b-bd6e-11a2e16de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6120DF-BEAB-4F6A-9A7F-7A7775AA5079}">
  <ds:schemaRefs>
    <ds:schemaRef ds:uri="http://schemas.microsoft.com/sharepoint/v3/contenttype/forms"/>
  </ds:schemaRefs>
</ds:datastoreItem>
</file>

<file path=customXml/itemProps3.xml><?xml version="1.0" encoding="utf-8"?>
<ds:datastoreItem xmlns:ds="http://schemas.openxmlformats.org/officeDocument/2006/customXml" ds:itemID="{8FD98CFE-BC26-4D50-B3F1-16D903D500B6}">
  <ds:schemaRefs>
    <ds:schemaRef ds:uri="http://schemas.microsoft.com/office/2006/metadata/properties"/>
    <ds:schemaRef ds:uri="http://schemas.microsoft.com/office/infopath/2007/PartnerControls"/>
    <ds:schemaRef ds:uri="3e02667f-0271-471b-bd6e-11a2e16def1d"/>
    <ds:schemaRef ds:uri="97652380-f626-4dbc-9109-dd1f802f7e13"/>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27</Pages>
  <Words>11124</Words>
  <Characters>63410</Characters>
  <Application>Microsoft Office Word</Application>
  <DocSecurity>0</DocSecurity>
  <Lines>528</Lines>
  <Paragraphs>148</Paragraphs>
  <ScaleCrop>false</ScaleCrop>
  <Company>WBG</Company>
  <LinksUpToDate>false</LinksUpToDate>
  <CharactersWithSpaces>74386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Dryden Mwangi Kirembu</dc:creator>
  <cp:keywords/>
  <dc:description/>
  <cp:lastModifiedBy>Dryden Mwangi Kirembu</cp:lastModifiedBy>
  <cp:revision>20</cp:revision>
  <dcterms:created xsi:type="dcterms:W3CDTF">2023-10-19T19:23:00Z</dcterms:created>
  <dcterms:modified xsi:type="dcterms:W3CDTF">2023-10-24T08:22:00Z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0x0101004B53659F4BC37E4AA8A7FC9A1BAE46D2</vt:lpwstr>
  </property>
  <property fmtid="{D5CDD505-2E9C-101B-9397-08002B2CF9AE}" pid="3" name="MediaServiceImageTags">
    <vt:lpwstr/>
  </property>
</Properties>
</file>